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Default Extension="pict" ContentType="image/pict"/>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Default Extension="wmf" ContentType="image/x-wmf"/>
  <Override PartName="/word/document.xml" ContentType="application/vnd.openxmlformats-officedocument.wordprocessingml.document.main+xml"/>
  <Override PartName="/docProps/app.xml" ContentType="application/vnd.openxmlformats-officedocument.extended-properties+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15B2C" w:rsidRDefault="00215B2C">
      <w:pPr>
        <w:spacing w:after="200" w:line="276" w:lineRule="auto"/>
        <w:rPr>
          <w:lang w:val="fi-FI"/>
        </w:rPr>
      </w:pPr>
    </w:p>
    <w:p w:rsidR="00215B2C" w:rsidRDefault="00215B2C">
      <w:pPr>
        <w:spacing w:after="200" w:line="276" w:lineRule="auto"/>
        <w:rPr>
          <w:lang w:val="fi-FI"/>
        </w:rPr>
      </w:pPr>
      <w:bookmarkStart w:id="0" w:name="_Ref217100643"/>
      <w:bookmarkEnd w:id="0"/>
    </w:p>
    <w:p w:rsidR="00215B2C" w:rsidRDefault="00215B2C">
      <w:pPr>
        <w:spacing w:after="200" w:line="276" w:lineRule="auto"/>
        <w:rPr>
          <w:lang w:val="fi-FI"/>
        </w:rPr>
      </w:pPr>
    </w:p>
    <w:p w:rsidR="00215B2C" w:rsidRDefault="00215B2C">
      <w:pPr>
        <w:spacing w:after="200" w:line="276" w:lineRule="auto"/>
        <w:rPr>
          <w:lang w:val="fi-FI"/>
        </w:rPr>
      </w:pPr>
    </w:p>
    <w:p w:rsidR="00215B2C" w:rsidRDefault="00215B2C">
      <w:pPr>
        <w:spacing w:after="200" w:line="276" w:lineRule="auto"/>
        <w:rPr>
          <w:lang w:val="fi-FI"/>
        </w:rPr>
      </w:pPr>
    </w:p>
    <w:p w:rsidR="00215B2C" w:rsidRDefault="00215B2C">
      <w:pPr>
        <w:spacing w:after="200" w:line="276" w:lineRule="auto"/>
        <w:rPr>
          <w:lang w:val="fi-FI"/>
        </w:rPr>
      </w:pPr>
    </w:p>
    <w:p w:rsidR="00215B2C" w:rsidRDefault="00215B2C">
      <w:pPr>
        <w:spacing w:after="200" w:line="276" w:lineRule="auto"/>
        <w:rPr>
          <w:lang w:val="fi-FI"/>
        </w:rPr>
      </w:pPr>
    </w:p>
    <w:p w:rsidR="00215B2C" w:rsidRDefault="00215B2C">
      <w:pPr>
        <w:spacing w:after="200" w:line="276" w:lineRule="auto"/>
        <w:rPr>
          <w:lang w:val="fi-FI"/>
        </w:rPr>
      </w:pPr>
    </w:p>
    <w:p w:rsidR="00215B2C" w:rsidRDefault="00215B2C">
      <w:pPr>
        <w:spacing w:after="200" w:line="276" w:lineRule="auto"/>
        <w:rPr>
          <w:lang w:val="fi-FI"/>
        </w:rPr>
      </w:pPr>
    </w:p>
    <w:p w:rsidR="00215B2C" w:rsidRPr="007A033C" w:rsidRDefault="00215B2C" w:rsidP="004C0B41">
      <w:pPr>
        <w:spacing w:after="200" w:line="276" w:lineRule="auto"/>
        <w:jc w:val="center"/>
        <w:rPr>
          <w:smallCaps/>
          <w:sz w:val="56"/>
          <w:szCs w:val="56"/>
          <w:lang w:val="en-GB"/>
        </w:rPr>
      </w:pPr>
      <w:r>
        <w:rPr>
          <w:smallCaps/>
          <w:sz w:val="56"/>
          <w:szCs w:val="56"/>
          <w:lang w:val="en-GB"/>
        </w:rPr>
        <w:t>Deliverable D10.2</w:t>
      </w:r>
    </w:p>
    <w:p w:rsidR="00215B2C" w:rsidRDefault="00215B2C" w:rsidP="004C0B41">
      <w:pPr>
        <w:spacing w:after="200" w:line="276" w:lineRule="auto"/>
        <w:jc w:val="center"/>
        <w:rPr>
          <w:smallCaps/>
          <w:sz w:val="56"/>
          <w:szCs w:val="56"/>
          <w:lang w:val="en-GB"/>
        </w:rPr>
      </w:pPr>
      <w:r w:rsidRPr="007A033C">
        <w:rPr>
          <w:smallCaps/>
          <w:sz w:val="56"/>
          <w:szCs w:val="56"/>
          <w:lang w:val="en-GB"/>
        </w:rPr>
        <w:t>Identification and specification of "</w:t>
      </w:r>
      <w:r>
        <w:rPr>
          <w:smallCaps/>
          <w:sz w:val="56"/>
          <w:szCs w:val="56"/>
          <w:lang w:val="en-GB"/>
        </w:rPr>
        <w:t>NGH-Ph.1</w:t>
      </w:r>
      <w:r w:rsidRPr="007A033C">
        <w:rPr>
          <w:smallCaps/>
          <w:sz w:val="56"/>
          <w:szCs w:val="56"/>
          <w:lang w:val="en-GB"/>
        </w:rPr>
        <w:t>" prototypes to be built</w:t>
      </w:r>
    </w:p>
    <w:p w:rsidR="00215B2C" w:rsidRPr="009029D1" w:rsidRDefault="00215B2C" w:rsidP="004C0B41">
      <w:pPr>
        <w:spacing w:after="200" w:line="276" w:lineRule="auto"/>
        <w:jc w:val="center"/>
        <w:rPr>
          <w:sz w:val="40"/>
          <w:lang w:val="en-GB"/>
        </w:rPr>
      </w:pPr>
      <w:r w:rsidRPr="009029D1">
        <w:rPr>
          <w:smallCaps/>
          <w:sz w:val="40"/>
          <w:szCs w:val="56"/>
          <w:lang w:val="en-GB"/>
        </w:rPr>
        <w:t>v0.</w:t>
      </w:r>
      <w:del w:id="1" w:author="Alain Untersee" w:date="2012-12-14T10:28:00Z">
        <w:r w:rsidDel="00913CF0">
          <w:rPr>
            <w:smallCaps/>
            <w:sz w:val="40"/>
            <w:szCs w:val="56"/>
            <w:lang w:val="en-GB"/>
          </w:rPr>
          <w:delText>4</w:delText>
        </w:r>
      </w:del>
      <w:ins w:id="2" w:author="Alain Untersee" w:date="2012-12-14T10:28:00Z">
        <w:r w:rsidR="00913CF0">
          <w:rPr>
            <w:smallCaps/>
            <w:sz w:val="40"/>
            <w:szCs w:val="56"/>
            <w:lang w:val="en-GB"/>
          </w:rPr>
          <w:t>5</w:t>
        </w:r>
      </w:ins>
      <w:r w:rsidRPr="009029D1">
        <w:rPr>
          <w:smallCaps/>
          <w:sz w:val="40"/>
          <w:szCs w:val="56"/>
          <w:lang w:val="en-GB"/>
        </w:rPr>
        <w:t xml:space="preserve"> </w:t>
      </w:r>
      <w:r>
        <w:rPr>
          <w:smallCaps/>
          <w:sz w:val="40"/>
          <w:szCs w:val="56"/>
          <w:lang w:val="en-GB"/>
        </w:rPr>
        <w:t xml:space="preserve">- </w:t>
      </w:r>
      <w:del w:id="3" w:author="Alain Untersee" w:date="2012-12-14T10:28:00Z">
        <w:r w:rsidR="00A46C65" w:rsidDel="00913CF0">
          <w:rPr>
            <w:smallCaps/>
            <w:sz w:val="40"/>
            <w:szCs w:val="56"/>
            <w:lang w:val="en-GB"/>
          </w:rPr>
          <w:delText>March</w:delText>
        </w:r>
        <w:r w:rsidDel="00913CF0">
          <w:rPr>
            <w:smallCaps/>
            <w:sz w:val="40"/>
            <w:szCs w:val="56"/>
            <w:lang w:val="en-GB"/>
          </w:rPr>
          <w:delText xml:space="preserve"> </w:delText>
        </w:r>
        <w:r w:rsidR="00A46C65" w:rsidDel="00913CF0">
          <w:rPr>
            <w:smallCaps/>
            <w:sz w:val="40"/>
            <w:szCs w:val="56"/>
            <w:lang w:val="en-GB"/>
          </w:rPr>
          <w:delText>1st</w:delText>
        </w:r>
      </w:del>
      <w:ins w:id="4" w:author="Alain Untersee" w:date="2012-12-14T10:28:00Z">
        <w:r w:rsidR="00913CF0">
          <w:rPr>
            <w:smallCaps/>
            <w:sz w:val="40"/>
            <w:szCs w:val="56"/>
            <w:lang w:val="en-GB"/>
          </w:rPr>
          <w:t>december 14</w:t>
        </w:r>
      </w:ins>
      <w:r>
        <w:rPr>
          <w:smallCaps/>
          <w:sz w:val="40"/>
          <w:szCs w:val="56"/>
          <w:lang w:val="en-GB"/>
        </w:rPr>
        <w:t>,</w:t>
      </w:r>
      <w:r w:rsidRPr="009029D1">
        <w:rPr>
          <w:smallCaps/>
          <w:sz w:val="40"/>
          <w:szCs w:val="56"/>
          <w:lang w:val="en-GB"/>
        </w:rPr>
        <w:t xml:space="preserve"> </w:t>
      </w:r>
      <w:r>
        <w:rPr>
          <w:smallCaps/>
          <w:sz w:val="40"/>
          <w:szCs w:val="56"/>
          <w:lang w:val="en-GB"/>
        </w:rPr>
        <w:t>2012</w:t>
      </w:r>
      <w:r w:rsidRPr="009029D1">
        <w:rPr>
          <w:smallCaps/>
          <w:sz w:val="40"/>
          <w:szCs w:val="56"/>
          <w:lang w:val="en-GB"/>
        </w:rPr>
        <w:t xml:space="preserve"> </w:t>
      </w:r>
      <w:r w:rsidRPr="009029D1">
        <w:rPr>
          <w:sz w:val="40"/>
          <w:lang w:val="en-GB"/>
        </w:rPr>
        <w:br w:type="page"/>
      </w:r>
    </w:p>
    <w:p w:rsidR="00835FFF" w:rsidRDefault="00835FFF"/>
    <w:p w:rsidR="00215B2C" w:rsidRPr="007A033C" w:rsidRDefault="00215B2C" w:rsidP="004C0B41">
      <w:pPr>
        <w:jc w:val="center"/>
        <w:rPr>
          <w:b/>
          <w:i/>
          <w:lang w:val="en-GB"/>
        </w:rPr>
      </w:pPr>
      <w:r w:rsidRPr="007A033C">
        <w:rPr>
          <w:b/>
          <w:i/>
          <w:lang w:val="en-GB"/>
        </w:rPr>
        <w:t>Abstract</w:t>
      </w:r>
    </w:p>
    <w:p w:rsidR="00215B2C" w:rsidRPr="007A033C" w:rsidRDefault="00215B2C" w:rsidP="004C0B41">
      <w:pPr>
        <w:jc w:val="both"/>
        <w:rPr>
          <w:b/>
          <w:i/>
          <w:lang w:val="en-GB"/>
        </w:rPr>
      </w:pPr>
    </w:p>
    <w:p w:rsidR="00215B2C" w:rsidRPr="007A033C" w:rsidRDefault="00215B2C" w:rsidP="004C0B41">
      <w:pPr>
        <w:jc w:val="both"/>
        <w:rPr>
          <w:b/>
          <w:i/>
          <w:lang w:val="en-GB"/>
        </w:rPr>
      </w:pPr>
      <w:r w:rsidRPr="007A033C">
        <w:rPr>
          <w:b/>
          <w:i/>
          <w:lang w:val="en-GB"/>
        </w:rPr>
        <w:t xml:space="preserve">This deliverable presents the different prototypes to be built within </w:t>
      </w:r>
      <w:r>
        <w:rPr>
          <w:b/>
          <w:i/>
          <w:lang w:val="en-GB"/>
        </w:rPr>
        <w:t xml:space="preserve">the </w:t>
      </w:r>
      <w:r w:rsidRPr="007A033C">
        <w:rPr>
          <w:b/>
          <w:i/>
          <w:lang w:val="en-GB"/>
        </w:rPr>
        <w:t xml:space="preserve">TF10 </w:t>
      </w:r>
      <w:r>
        <w:rPr>
          <w:b/>
          <w:i/>
          <w:lang w:val="en-GB"/>
        </w:rPr>
        <w:t xml:space="preserve">of the ENGINES project </w:t>
      </w:r>
      <w:r w:rsidRPr="007A033C">
        <w:rPr>
          <w:b/>
          <w:i/>
          <w:lang w:val="en-GB"/>
        </w:rPr>
        <w:t>for further evaluation of a ”</w:t>
      </w:r>
      <w:r>
        <w:rPr>
          <w:b/>
          <w:i/>
          <w:lang w:val="en-GB"/>
        </w:rPr>
        <w:t>NGH-Phase 1</w:t>
      </w:r>
      <w:r w:rsidRPr="007A033C">
        <w:rPr>
          <w:b/>
          <w:i/>
          <w:lang w:val="en-GB"/>
        </w:rPr>
        <w:t>” transmission by TF11. After a definition of the target "</w:t>
      </w:r>
      <w:r>
        <w:rPr>
          <w:b/>
          <w:i/>
          <w:lang w:val="en-GB"/>
        </w:rPr>
        <w:t>NGH Phase 1"</w:t>
      </w:r>
      <w:r w:rsidRPr="007A033C">
        <w:rPr>
          <w:b/>
          <w:i/>
          <w:lang w:val="en-GB"/>
        </w:rPr>
        <w:t xml:space="preserve"> features, the document gives for each prototype, the type to be developed (either a software IP block or a complete hardware and software equipment), the interfaces with other prototypes i</w:t>
      </w:r>
      <w:r>
        <w:rPr>
          <w:b/>
          <w:i/>
          <w:lang w:val="en-GB"/>
        </w:rPr>
        <w:t>n a DVB-T2 chain, and the preliminary DVB-NGH</w:t>
      </w:r>
      <w:r w:rsidRPr="007A033C">
        <w:rPr>
          <w:b/>
          <w:i/>
          <w:lang w:val="en-GB"/>
        </w:rPr>
        <w:t xml:space="preserve"> features supported by the prototype.   </w:t>
      </w:r>
    </w:p>
    <w:p w:rsidR="00215B2C" w:rsidRPr="007A033C" w:rsidRDefault="00215B2C" w:rsidP="004C0B41">
      <w:pPr>
        <w:rPr>
          <w:b/>
          <w:i/>
          <w:lang w:val="en-GB"/>
        </w:rPr>
      </w:pPr>
    </w:p>
    <w:p w:rsidR="00215B2C" w:rsidRDefault="00215B2C" w:rsidP="004C0B41">
      <w:pPr>
        <w:keepNext/>
        <w:keepLines/>
        <w:spacing w:before="480"/>
        <w:outlineLvl w:val="0"/>
        <w:rPr>
          <w:sz w:val="36"/>
          <w:lang w:val="en-GB"/>
        </w:rPr>
      </w:pPr>
      <w:r>
        <w:rPr>
          <w:sz w:val="36"/>
          <w:lang w:val="en-GB"/>
        </w:rPr>
        <w:br w:type="page"/>
      </w:r>
    </w:p>
    <w:p w:rsidR="00215B2C" w:rsidRPr="00215B2C" w:rsidRDefault="00835FFF" w:rsidP="004C0B41">
      <w:pPr>
        <w:pStyle w:val="Titre"/>
        <w:rPr>
          <w:lang w:val="en-GB"/>
        </w:rPr>
      </w:pPr>
      <w:r w:rsidRPr="00835FFF">
        <w:rPr>
          <w:lang w:val="en-GB"/>
        </w:rPr>
        <w:t>Table of Content</w:t>
      </w:r>
    </w:p>
    <w:p w:rsidR="007A2543" w:rsidRDefault="00A50E92">
      <w:pPr>
        <w:pStyle w:val="TM1"/>
        <w:numPr>
          <w:ins w:id="5" w:author="Alain Untersee" w:date="2012-12-14T10:37:00Z"/>
        </w:numPr>
        <w:tabs>
          <w:tab w:val="left" w:pos="350"/>
          <w:tab w:val="right" w:leader="dot" w:pos="9628"/>
        </w:tabs>
        <w:rPr>
          <w:ins w:id="6" w:author="Alain Untersee" w:date="2012-12-14T10:37:00Z"/>
          <w:rFonts w:asciiTheme="minorHAnsi" w:eastAsiaTheme="minorEastAsia" w:hAnsiTheme="minorHAnsi" w:cstheme="minorBidi"/>
          <w:b w:val="0"/>
          <w:noProof/>
          <w:sz w:val="24"/>
          <w:szCs w:val="24"/>
          <w:lang w:val="en-GB" w:eastAsia="fr-FR"/>
        </w:rPr>
      </w:pPr>
      <w:r w:rsidRPr="00A50E92">
        <w:rPr>
          <w:sz w:val="36"/>
          <w:lang w:val="en-GB"/>
        </w:rPr>
        <w:fldChar w:fldCharType="begin"/>
      </w:r>
      <w:r w:rsidR="00215B2C">
        <w:rPr>
          <w:sz w:val="36"/>
          <w:lang w:val="en-GB"/>
        </w:rPr>
        <w:instrText xml:space="preserve"> TOC \o "1-3" </w:instrText>
      </w:r>
      <w:r w:rsidRPr="00A50E92">
        <w:rPr>
          <w:sz w:val="36"/>
          <w:lang w:val="en-GB"/>
        </w:rPr>
        <w:fldChar w:fldCharType="separate"/>
      </w:r>
      <w:ins w:id="7" w:author="Alain Untersee" w:date="2012-12-14T10:37:00Z">
        <w:r w:rsidR="007A2543">
          <w:rPr>
            <w:noProof/>
          </w:rPr>
          <w:t>1</w:t>
        </w:r>
        <w:r w:rsidR="007A2543">
          <w:rPr>
            <w:rFonts w:asciiTheme="minorHAnsi" w:eastAsiaTheme="minorEastAsia" w:hAnsiTheme="minorHAnsi" w:cstheme="minorBidi"/>
            <w:b w:val="0"/>
            <w:noProof/>
            <w:sz w:val="24"/>
            <w:szCs w:val="24"/>
            <w:lang w:val="en-GB" w:eastAsia="fr-FR"/>
          </w:rPr>
          <w:tab/>
        </w:r>
        <w:r w:rsidR="007A2543">
          <w:rPr>
            <w:noProof/>
          </w:rPr>
          <w:t>Introduction</w:t>
        </w:r>
        <w:r w:rsidR="007A2543">
          <w:rPr>
            <w:noProof/>
          </w:rPr>
          <w:tab/>
        </w:r>
        <w:r>
          <w:rPr>
            <w:noProof/>
          </w:rPr>
          <w:fldChar w:fldCharType="begin"/>
        </w:r>
        <w:r w:rsidR="007A2543">
          <w:rPr>
            <w:noProof/>
          </w:rPr>
          <w:instrText xml:space="preserve"> PAGEREF _Toc217100769 \h </w:instrText>
        </w:r>
      </w:ins>
      <w:r w:rsidR="008D74B0">
        <w:rPr>
          <w:noProof/>
        </w:rPr>
      </w:r>
      <w:r>
        <w:rPr>
          <w:noProof/>
        </w:rPr>
        <w:fldChar w:fldCharType="separate"/>
      </w:r>
      <w:ins w:id="8" w:author="Alain Untersee" w:date="2012-12-14T10:50:00Z">
        <w:r w:rsidR="008D74B0">
          <w:rPr>
            <w:noProof/>
          </w:rPr>
          <w:t>5</w:t>
        </w:r>
      </w:ins>
      <w:ins w:id="9" w:author="Alain Untersee" w:date="2012-12-14T10:37:00Z">
        <w:r>
          <w:rPr>
            <w:noProof/>
          </w:rPr>
          <w:fldChar w:fldCharType="end"/>
        </w:r>
      </w:ins>
    </w:p>
    <w:p w:rsidR="007A2543" w:rsidRDefault="007A2543">
      <w:pPr>
        <w:pStyle w:val="TM1"/>
        <w:numPr>
          <w:ins w:id="10" w:author="Alain Untersee" w:date="2012-12-14T10:37:00Z"/>
        </w:numPr>
        <w:tabs>
          <w:tab w:val="left" w:pos="350"/>
          <w:tab w:val="right" w:leader="dot" w:pos="9628"/>
        </w:tabs>
        <w:rPr>
          <w:ins w:id="11" w:author="Alain Untersee" w:date="2012-12-14T10:37:00Z"/>
          <w:rFonts w:asciiTheme="minorHAnsi" w:eastAsiaTheme="minorEastAsia" w:hAnsiTheme="minorHAnsi" w:cstheme="minorBidi"/>
          <w:b w:val="0"/>
          <w:noProof/>
          <w:sz w:val="24"/>
          <w:szCs w:val="24"/>
          <w:lang w:val="en-GB" w:eastAsia="fr-FR"/>
        </w:rPr>
      </w:pPr>
      <w:ins w:id="12" w:author="Alain Untersee" w:date="2012-12-14T10:37:00Z">
        <w:r>
          <w:rPr>
            <w:noProof/>
          </w:rPr>
          <w:t>2</w:t>
        </w:r>
        <w:r>
          <w:rPr>
            <w:rFonts w:asciiTheme="minorHAnsi" w:eastAsiaTheme="minorEastAsia" w:hAnsiTheme="minorHAnsi" w:cstheme="minorBidi"/>
            <w:b w:val="0"/>
            <w:noProof/>
            <w:sz w:val="24"/>
            <w:szCs w:val="24"/>
            <w:lang w:val="en-GB" w:eastAsia="fr-FR"/>
          </w:rPr>
          <w:tab/>
        </w:r>
        <w:r>
          <w:rPr>
            <w:noProof/>
          </w:rPr>
          <w:t>Definitions</w:t>
        </w:r>
        <w:r>
          <w:rPr>
            <w:noProof/>
          </w:rPr>
          <w:tab/>
        </w:r>
        <w:r w:rsidR="00A50E92">
          <w:rPr>
            <w:noProof/>
          </w:rPr>
          <w:fldChar w:fldCharType="begin"/>
        </w:r>
        <w:r>
          <w:rPr>
            <w:noProof/>
          </w:rPr>
          <w:instrText xml:space="preserve"> PAGEREF _Toc217100770 \h </w:instrText>
        </w:r>
      </w:ins>
      <w:r w:rsidR="008D74B0">
        <w:rPr>
          <w:noProof/>
        </w:rPr>
      </w:r>
      <w:r w:rsidR="00A50E92">
        <w:rPr>
          <w:noProof/>
        </w:rPr>
        <w:fldChar w:fldCharType="separate"/>
      </w:r>
      <w:ins w:id="13" w:author="Alain Untersee" w:date="2012-12-14T10:50:00Z">
        <w:r w:rsidR="008D74B0">
          <w:rPr>
            <w:noProof/>
          </w:rPr>
          <w:t>6</w:t>
        </w:r>
      </w:ins>
      <w:ins w:id="14" w:author="Alain Untersee" w:date="2012-12-14T10:37:00Z">
        <w:r w:rsidR="00A50E92">
          <w:rPr>
            <w:noProof/>
          </w:rPr>
          <w:fldChar w:fldCharType="end"/>
        </w:r>
      </w:ins>
    </w:p>
    <w:p w:rsidR="007A2543" w:rsidRDefault="007A2543">
      <w:pPr>
        <w:pStyle w:val="TM1"/>
        <w:numPr>
          <w:ins w:id="15" w:author="Alain Untersee" w:date="2012-12-14T10:37:00Z"/>
        </w:numPr>
        <w:tabs>
          <w:tab w:val="left" w:pos="350"/>
          <w:tab w:val="right" w:leader="dot" w:pos="9628"/>
        </w:tabs>
        <w:rPr>
          <w:ins w:id="16" w:author="Alain Untersee" w:date="2012-12-14T10:37:00Z"/>
          <w:rFonts w:asciiTheme="minorHAnsi" w:eastAsiaTheme="minorEastAsia" w:hAnsiTheme="minorHAnsi" w:cstheme="minorBidi"/>
          <w:b w:val="0"/>
          <w:noProof/>
          <w:sz w:val="24"/>
          <w:szCs w:val="24"/>
          <w:lang w:val="en-GB" w:eastAsia="fr-FR"/>
        </w:rPr>
      </w:pPr>
      <w:ins w:id="17" w:author="Alain Untersee" w:date="2012-12-14T10:37:00Z">
        <w:r>
          <w:rPr>
            <w:noProof/>
          </w:rPr>
          <w:t>3</w:t>
        </w:r>
        <w:r>
          <w:rPr>
            <w:rFonts w:asciiTheme="minorHAnsi" w:eastAsiaTheme="minorEastAsia" w:hAnsiTheme="minorHAnsi" w:cstheme="minorBidi"/>
            <w:b w:val="0"/>
            <w:noProof/>
            <w:sz w:val="24"/>
            <w:szCs w:val="24"/>
            <w:lang w:val="en-GB" w:eastAsia="fr-FR"/>
          </w:rPr>
          <w:tab/>
        </w:r>
        <w:r>
          <w:rPr>
            <w:noProof/>
          </w:rPr>
          <w:t>Prototype 1: TeamCast DVB-T2 modulator</w:t>
        </w:r>
        <w:r>
          <w:rPr>
            <w:noProof/>
          </w:rPr>
          <w:tab/>
        </w:r>
        <w:r w:rsidR="00A50E92">
          <w:rPr>
            <w:noProof/>
          </w:rPr>
          <w:fldChar w:fldCharType="begin"/>
        </w:r>
        <w:r>
          <w:rPr>
            <w:noProof/>
          </w:rPr>
          <w:instrText xml:space="preserve"> PAGEREF _Toc217100771 \h </w:instrText>
        </w:r>
      </w:ins>
      <w:r w:rsidR="008D74B0">
        <w:rPr>
          <w:noProof/>
        </w:rPr>
      </w:r>
      <w:r w:rsidR="00A50E92">
        <w:rPr>
          <w:noProof/>
        </w:rPr>
        <w:fldChar w:fldCharType="separate"/>
      </w:r>
      <w:ins w:id="18" w:author="Alain Untersee" w:date="2012-12-14T10:50:00Z">
        <w:r w:rsidR="008D74B0">
          <w:rPr>
            <w:noProof/>
          </w:rPr>
          <w:t>7</w:t>
        </w:r>
      </w:ins>
      <w:ins w:id="19" w:author="Alain Untersee" w:date="2012-12-14T10:37:00Z">
        <w:r w:rsidR="00A50E92">
          <w:rPr>
            <w:noProof/>
          </w:rPr>
          <w:fldChar w:fldCharType="end"/>
        </w:r>
      </w:ins>
    </w:p>
    <w:p w:rsidR="007A2543" w:rsidRDefault="007A2543">
      <w:pPr>
        <w:pStyle w:val="TM2"/>
        <w:numPr>
          <w:ins w:id="20" w:author="Alain Untersee" w:date="2012-12-14T10:37:00Z"/>
        </w:numPr>
        <w:tabs>
          <w:tab w:val="left" w:pos="735"/>
          <w:tab w:val="right" w:leader="dot" w:pos="9628"/>
        </w:tabs>
        <w:rPr>
          <w:ins w:id="21" w:author="Alain Untersee" w:date="2012-12-14T10:37:00Z"/>
          <w:rFonts w:asciiTheme="minorHAnsi" w:eastAsiaTheme="minorEastAsia" w:hAnsiTheme="minorHAnsi" w:cstheme="minorBidi"/>
          <w:noProof/>
          <w:sz w:val="24"/>
          <w:szCs w:val="24"/>
          <w:lang w:val="en-GB" w:eastAsia="fr-FR"/>
        </w:rPr>
      </w:pPr>
      <w:ins w:id="22" w:author="Alain Untersee" w:date="2012-12-14T10:37:00Z">
        <w:r w:rsidRPr="0037602A">
          <w:rPr>
            <w:noProof/>
            <w:lang w:val="en-GB"/>
          </w:rPr>
          <w:t>3.1</w:t>
        </w:r>
        <w:r>
          <w:rPr>
            <w:rFonts w:asciiTheme="minorHAnsi" w:eastAsiaTheme="minorEastAsia" w:hAnsiTheme="minorHAnsi" w:cstheme="minorBidi"/>
            <w:noProof/>
            <w:sz w:val="24"/>
            <w:szCs w:val="24"/>
            <w:lang w:val="en-GB" w:eastAsia="fr-FR"/>
          </w:rPr>
          <w:tab/>
        </w:r>
        <w:r w:rsidRPr="0037602A">
          <w:rPr>
            <w:noProof/>
            <w:lang w:val="en-GB"/>
          </w:rPr>
          <w:t>General description</w:t>
        </w:r>
        <w:r>
          <w:rPr>
            <w:noProof/>
          </w:rPr>
          <w:tab/>
        </w:r>
        <w:r w:rsidR="00A50E92">
          <w:rPr>
            <w:noProof/>
          </w:rPr>
          <w:fldChar w:fldCharType="begin"/>
        </w:r>
        <w:r>
          <w:rPr>
            <w:noProof/>
          </w:rPr>
          <w:instrText xml:space="preserve"> PAGEREF _Toc217100772 \h </w:instrText>
        </w:r>
      </w:ins>
      <w:r w:rsidR="008D74B0">
        <w:rPr>
          <w:noProof/>
        </w:rPr>
      </w:r>
      <w:r w:rsidR="00A50E92">
        <w:rPr>
          <w:noProof/>
        </w:rPr>
        <w:fldChar w:fldCharType="separate"/>
      </w:r>
      <w:ins w:id="23" w:author="Alain Untersee" w:date="2012-12-14T10:50:00Z">
        <w:r w:rsidR="008D74B0">
          <w:rPr>
            <w:noProof/>
          </w:rPr>
          <w:t>7</w:t>
        </w:r>
      </w:ins>
      <w:ins w:id="24" w:author="Alain Untersee" w:date="2012-12-14T10:37:00Z">
        <w:r w:rsidR="00A50E92">
          <w:rPr>
            <w:noProof/>
          </w:rPr>
          <w:fldChar w:fldCharType="end"/>
        </w:r>
      </w:ins>
    </w:p>
    <w:p w:rsidR="007A2543" w:rsidRDefault="007A2543">
      <w:pPr>
        <w:pStyle w:val="TM2"/>
        <w:numPr>
          <w:ins w:id="25" w:author="Alain Untersee" w:date="2012-12-14T10:37:00Z"/>
        </w:numPr>
        <w:tabs>
          <w:tab w:val="left" w:pos="735"/>
          <w:tab w:val="right" w:leader="dot" w:pos="9628"/>
        </w:tabs>
        <w:rPr>
          <w:ins w:id="26" w:author="Alain Untersee" w:date="2012-12-14T10:37:00Z"/>
          <w:rFonts w:asciiTheme="minorHAnsi" w:eastAsiaTheme="minorEastAsia" w:hAnsiTheme="minorHAnsi" w:cstheme="minorBidi"/>
          <w:noProof/>
          <w:sz w:val="24"/>
          <w:szCs w:val="24"/>
          <w:lang w:val="en-GB" w:eastAsia="fr-FR"/>
        </w:rPr>
      </w:pPr>
      <w:ins w:id="27" w:author="Alain Untersee" w:date="2012-12-14T10:37:00Z">
        <w:r w:rsidRPr="0037602A">
          <w:rPr>
            <w:noProof/>
            <w:lang w:val="en-GB"/>
          </w:rPr>
          <w:t>3.2</w:t>
        </w:r>
        <w:r>
          <w:rPr>
            <w:rFonts w:asciiTheme="minorHAnsi" w:eastAsiaTheme="minorEastAsia" w:hAnsiTheme="minorHAnsi" w:cstheme="minorBidi"/>
            <w:noProof/>
            <w:sz w:val="24"/>
            <w:szCs w:val="24"/>
            <w:lang w:val="en-GB" w:eastAsia="fr-FR"/>
          </w:rPr>
          <w:tab/>
        </w:r>
        <w:r w:rsidRPr="0037602A">
          <w:rPr>
            <w:noProof/>
            <w:lang w:val="en-GB"/>
          </w:rPr>
          <w:t>Interfaces</w:t>
        </w:r>
        <w:r>
          <w:rPr>
            <w:noProof/>
          </w:rPr>
          <w:tab/>
        </w:r>
        <w:r w:rsidR="00A50E92">
          <w:rPr>
            <w:noProof/>
          </w:rPr>
          <w:fldChar w:fldCharType="begin"/>
        </w:r>
        <w:r>
          <w:rPr>
            <w:noProof/>
          </w:rPr>
          <w:instrText xml:space="preserve"> PAGEREF _Toc217100773 \h </w:instrText>
        </w:r>
      </w:ins>
      <w:r w:rsidR="008D74B0">
        <w:rPr>
          <w:noProof/>
        </w:rPr>
      </w:r>
      <w:r w:rsidR="00A50E92">
        <w:rPr>
          <w:noProof/>
        </w:rPr>
        <w:fldChar w:fldCharType="separate"/>
      </w:r>
      <w:ins w:id="28" w:author="Alain Untersee" w:date="2012-12-14T10:50:00Z">
        <w:r w:rsidR="008D74B0">
          <w:rPr>
            <w:noProof/>
          </w:rPr>
          <w:t>7</w:t>
        </w:r>
      </w:ins>
      <w:ins w:id="29" w:author="Alain Untersee" w:date="2012-12-14T10:37:00Z">
        <w:r w:rsidR="00A50E92">
          <w:rPr>
            <w:noProof/>
          </w:rPr>
          <w:fldChar w:fldCharType="end"/>
        </w:r>
      </w:ins>
    </w:p>
    <w:p w:rsidR="007A2543" w:rsidRDefault="007A2543">
      <w:pPr>
        <w:pStyle w:val="TM3"/>
        <w:numPr>
          <w:ins w:id="30" w:author="Alain Untersee" w:date="2012-12-14T10:37:00Z"/>
        </w:numPr>
        <w:tabs>
          <w:tab w:val="left" w:pos="1120"/>
          <w:tab w:val="right" w:leader="dot" w:pos="9628"/>
        </w:tabs>
        <w:rPr>
          <w:ins w:id="31" w:author="Alain Untersee" w:date="2012-12-14T10:37:00Z"/>
          <w:rFonts w:asciiTheme="minorHAnsi" w:eastAsiaTheme="minorEastAsia" w:hAnsiTheme="minorHAnsi" w:cstheme="minorBidi"/>
          <w:noProof/>
          <w:sz w:val="24"/>
          <w:szCs w:val="24"/>
          <w:lang w:val="en-GB" w:eastAsia="fr-FR"/>
        </w:rPr>
      </w:pPr>
      <w:ins w:id="32" w:author="Alain Untersee" w:date="2012-12-14T10:37:00Z">
        <w:r w:rsidRPr="0037602A">
          <w:rPr>
            <w:noProof/>
            <w:lang w:val="en-GB"/>
          </w:rPr>
          <w:t>3.2.1</w:t>
        </w:r>
        <w:r>
          <w:rPr>
            <w:rFonts w:asciiTheme="minorHAnsi" w:eastAsiaTheme="minorEastAsia" w:hAnsiTheme="minorHAnsi" w:cstheme="minorBidi"/>
            <w:noProof/>
            <w:sz w:val="24"/>
            <w:szCs w:val="24"/>
            <w:lang w:val="en-GB" w:eastAsia="fr-FR"/>
          </w:rPr>
          <w:tab/>
        </w:r>
        <w:r w:rsidRPr="0037602A">
          <w:rPr>
            <w:noProof/>
            <w:lang w:val="en-GB"/>
          </w:rPr>
          <w:t>Inputs</w:t>
        </w:r>
        <w:r>
          <w:rPr>
            <w:noProof/>
          </w:rPr>
          <w:tab/>
        </w:r>
        <w:r w:rsidR="00A50E92">
          <w:rPr>
            <w:noProof/>
          </w:rPr>
          <w:fldChar w:fldCharType="begin"/>
        </w:r>
        <w:r>
          <w:rPr>
            <w:noProof/>
          </w:rPr>
          <w:instrText xml:space="preserve"> PAGEREF _Toc217100774 \h </w:instrText>
        </w:r>
      </w:ins>
      <w:r w:rsidR="008D74B0">
        <w:rPr>
          <w:noProof/>
        </w:rPr>
      </w:r>
      <w:r w:rsidR="00A50E92">
        <w:rPr>
          <w:noProof/>
        </w:rPr>
        <w:fldChar w:fldCharType="separate"/>
      </w:r>
      <w:ins w:id="33" w:author="Alain Untersee" w:date="2012-12-14T10:50:00Z">
        <w:r w:rsidR="008D74B0">
          <w:rPr>
            <w:noProof/>
          </w:rPr>
          <w:t>7</w:t>
        </w:r>
      </w:ins>
      <w:ins w:id="34" w:author="Alain Untersee" w:date="2012-12-14T10:37:00Z">
        <w:r w:rsidR="00A50E92">
          <w:rPr>
            <w:noProof/>
          </w:rPr>
          <w:fldChar w:fldCharType="end"/>
        </w:r>
      </w:ins>
    </w:p>
    <w:p w:rsidR="007A2543" w:rsidRDefault="007A2543">
      <w:pPr>
        <w:pStyle w:val="TM3"/>
        <w:numPr>
          <w:ins w:id="35" w:author="Alain Untersee" w:date="2012-12-14T10:37:00Z"/>
        </w:numPr>
        <w:tabs>
          <w:tab w:val="left" w:pos="1120"/>
          <w:tab w:val="right" w:leader="dot" w:pos="9628"/>
        </w:tabs>
        <w:rPr>
          <w:ins w:id="36" w:author="Alain Untersee" w:date="2012-12-14T10:37:00Z"/>
          <w:rFonts w:asciiTheme="minorHAnsi" w:eastAsiaTheme="minorEastAsia" w:hAnsiTheme="minorHAnsi" w:cstheme="minorBidi"/>
          <w:noProof/>
          <w:sz w:val="24"/>
          <w:szCs w:val="24"/>
          <w:lang w:val="en-GB" w:eastAsia="fr-FR"/>
        </w:rPr>
      </w:pPr>
      <w:ins w:id="37" w:author="Alain Untersee" w:date="2012-12-14T10:37:00Z">
        <w:r w:rsidRPr="0037602A">
          <w:rPr>
            <w:noProof/>
            <w:lang w:val="en-GB"/>
          </w:rPr>
          <w:t>3.2.2</w:t>
        </w:r>
        <w:r>
          <w:rPr>
            <w:rFonts w:asciiTheme="minorHAnsi" w:eastAsiaTheme="minorEastAsia" w:hAnsiTheme="minorHAnsi" w:cstheme="minorBidi"/>
            <w:noProof/>
            <w:sz w:val="24"/>
            <w:szCs w:val="24"/>
            <w:lang w:val="en-GB" w:eastAsia="fr-FR"/>
          </w:rPr>
          <w:tab/>
        </w:r>
        <w:r w:rsidRPr="0037602A">
          <w:rPr>
            <w:noProof/>
            <w:lang w:val="en-GB"/>
          </w:rPr>
          <w:t>Outputs</w:t>
        </w:r>
        <w:r>
          <w:rPr>
            <w:noProof/>
          </w:rPr>
          <w:tab/>
        </w:r>
        <w:r w:rsidR="00A50E92">
          <w:rPr>
            <w:noProof/>
          </w:rPr>
          <w:fldChar w:fldCharType="begin"/>
        </w:r>
        <w:r>
          <w:rPr>
            <w:noProof/>
          </w:rPr>
          <w:instrText xml:space="preserve"> PAGEREF _Toc217100775 \h </w:instrText>
        </w:r>
      </w:ins>
      <w:r w:rsidR="008D74B0">
        <w:rPr>
          <w:noProof/>
        </w:rPr>
      </w:r>
      <w:r w:rsidR="00A50E92">
        <w:rPr>
          <w:noProof/>
        </w:rPr>
        <w:fldChar w:fldCharType="separate"/>
      </w:r>
      <w:ins w:id="38" w:author="Alain Untersee" w:date="2012-12-14T10:50:00Z">
        <w:r w:rsidR="008D74B0">
          <w:rPr>
            <w:noProof/>
          </w:rPr>
          <w:t>8</w:t>
        </w:r>
      </w:ins>
      <w:ins w:id="39" w:author="Alain Untersee" w:date="2012-12-14T10:37:00Z">
        <w:r w:rsidR="00A50E92">
          <w:rPr>
            <w:noProof/>
          </w:rPr>
          <w:fldChar w:fldCharType="end"/>
        </w:r>
      </w:ins>
    </w:p>
    <w:p w:rsidR="007A2543" w:rsidRDefault="007A2543">
      <w:pPr>
        <w:pStyle w:val="TM3"/>
        <w:numPr>
          <w:ins w:id="40" w:author="Alain Untersee" w:date="2012-12-14T10:37:00Z"/>
        </w:numPr>
        <w:tabs>
          <w:tab w:val="left" w:pos="1120"/>
          <w:tab w:val="right" w:leader="dot" w:pos="9628"/>
        </w:tabs>
        <w:rPr>
          <w:ins w:id="41" w:author="Alain Untersee" w:date="2012-12-14T10:37:00Z"/>
          <w:rFonts w:asciiTheme="minorHAnsi" w:eastAsiaTheme="minorEastAsia" w:hAnsiTheme="minorHAnsi" w:cstheme="minorBidi"/>
          <w:noProof/>
          <w:sz w:val="24"/>
          <w:szCs w:val="24"/>
          <w:lang w:val="en-GB" w:eastAsia="fr-FR"/>
        </w:rPr>
      </w:pPr>
      <w:ins w:id="42" w:author="Alain Untersee" w:date="2012-12-14T10:37:00Z">
        <w:r w:rsidRPr="0037602A">
          <w:rPr>
            <w:noProof/>
            <w:lang w:val="en-GB"/>
          </w:rPr>
          <w:t>3.2.3</w:t>
        </w:r>
        <w:r>
          <w:rPr>
            <w:rFonts w:asciiTheme="minorHAnsi" w:eastAsiaTheme="minorEastAsia" w:hAnsiTheme="minorHAnsi" w:cstheme="minorBidi"/>
            <w:noProof/>
            <w:sz w:val="24"/>
            <w:szCs w:val="24"/>
            <w:lang w:val="en-GB" w:eastAsia="fr-FR"/>
          </w:rPr>
          <w:tab/>
        </w:r>
        <w:r w:rsidRPr="0037602A">
          <w:rPr>
            <w:noProof/>
            <w:lang w:val="en-GB"/>
          </w:rPr>
          <w:t>Control and monitoring</w:t>
        </w:r>
        <w:r>
          <w:rPr>
            <w:noProof/>
          </w:rPr>
          <w:tab/>
        </w:r>
        <w:r w:rsidR="00A50E92">
          <w:rPr>
            <w:noProof/>
          </w:rPr>
          <w:fldChar w:fldCharType="begin"/>
        </w:r>
        <w:r>
          <w:rPr>
            <w:noProof/>
          </w:rPr>
          <w:instrText xml:space="preserve"> PAGEREF _Toc217100776 \h </w:instrText>
        </w:r>
      </w:ins>
      <w:r w:rsidR="008D74B0">
        <w:rPr>
          <w:noProof/>
        </w:rPr>
      </w:r>
      <w:r w:rsidR="00A50E92">
        <w:rPr>
          <w:noProof/>
        </w:rPr>
        <w:fldChar w:fldCharType="separate"/>
      </w:r>
      <w:ins w:id="43" w:author="Alain Untersee" w:date="2012-12-14T10:50:00Z">
        <w:r w:rsidR="008D74B0">
          <w:rPr>
            <w:noProof/>
          </w:rPr>
          <w:t>8</w:t>
        </w:r>
      </w:ins>
      <w:ins w:id="44" w:author="Alain Untersee" w:date="2012-12-14T10:37:00Z">
        <w:r w:rsidR="00A50E92">
          <w:rPr>
            <w:noProof/>
          </w:rPr>
          <w:fldChar w:fldCharType="end"/>
        </w:r>
      </w:ins>
    </w:p>
    <w:p w:rsidR="007A2543" w:rsidRDefault="007A2543">
      <w:pPr>
        <w:pStyle w:val="TM2"/>
        <w:numPr>
          <w:ins w:id="45" w:author="Alain Untersee" w:date="2012-12-14T10:37:00Z"/>
        </w:numPr>
        <w:tabs>
          <w:tab w:val="left" w:pos="735"/>
          <w:tab w:val="right" w:leader="dot" w:pos="9628"/>
        </w:tabs>
        <w:rPr>
          <w:ins w:id="46" w:author="Alain Untersee" w:date="2012-12-14T10:37:00Z"/>
          <w:rFonts w:asciiTheme="minorHAnsi" w:eastAsiaTheme="minorEastAsia" w:hAnsiTheme="minorHAnsi" w:cstheme="minorBidi"/>
          <w:noProof/>
          <w:sz w:val="24"/>
          <w:szCs w:val="24"/>
          <w:lang w:val="en-GB" w:eastAsia="fr-FR"/>
        </w:rPr>
      </w:pPr>
      <w:ins w:id="47" w:author="Alain Untersee" w:date="2012-12-14T10:37:00Z">
        <w:r w:rsidRPr="0037602A">
          <w:rPr>
            <w:noProof/>
            <w:lang w:val="en-GB"/>
          </w:rPr>
          <w:t>3.3</w:t>
        </w:r>
        <w:r>
          <w:rPr>
            <w:rFonts w:asciiTheme="minorHAnsi" w:eastAsiaTheme="minorEastAsia" w:hAnsiTheme="minorHAnsi" w:cstheme="minorBidi"/>
            <w:noProof/>
            <w:sz w:val="24"/>
            <w:szCs w:val="24"/>
            <w:lang w:val="en-GB" w:eastAsia="fr-FR"/>
          </w:rPr>
          <w:tab/>
        </w:r>
        <w:r w:rsidRPr="0037602A">
          <w:rPr>
            <w:noProof/>
            <w:lang w:val="en-GB"/>
          </w:rPr>
          <w:t>Supported T2 modes and features</w:t>
        </w:r>
        <w:r>
          <w:rPr>
            <w:noProof/>
          </w:rPr>
          <w:tab/>
        </w:r>
        <w:r w:rsidR="00A50E92">
          <w:rPr>
            <w:noProof/>
          </w:rPr>
          <w:fldChar w:fldCharType="begin"/>
        </w:r>
        <w:r>
          <w:rPr>
            <w:noProof/>
          </w:rPr>
          <w:instrText xml:space="preserve"> PAGEREF _Toc217100777 \h </w:instrText>
        </w:r>
      </w:ins>
      <w:r w:rsidR="008D74B0">
        <w:rPr>
          <w:noProof/>
        </w:rPr>
      </w:r>
      <w:r w:rsidR="00A50E92">
        <w:rPr>
          <w:noProof/>
        </w:rPr>
        <w:fldChar w:fldCharType="separate"/>
      </w:r>
      <w:ins w:id="48" w:author="Alain Untersee" w:date="2012-12-14T10:50:00Z">
        <w:r w:rsidR="008D74B0">
          <w:rPr>
            <w:noProof/>
          </w:rPr>
          <w:t>8</w:t>
        </w:r>
      </w:ins>
      <w:ins w:id="49" w:author="Alain Untersee" w:date="2012-12-14T10:37:00Z">
        <w:r w:rsidR="00A50E92">
          <w:rPr>
            <w:noProof/>
          </w:rPr>
          <w:fldChar w:fldCharType="end"/>
        </w:r>
      </w:ins>
    </w:p>
    <w:p w:rsidR="007A2543" w:rsidRDefault="007A2543">
      <w:pPr>
        <w:pStyle w:val="TM1"/>
        <w:numPr>
          <w:ins w:id="50" w:author="Alain Untersee" w:date="2012-12-14T10:37:00Z"/>
        </w:numPr>
        <w:tabs>
          <w:tab w:val="left" w:pos="350"/>
          <w:tab w:val="right" w:leader="dot" w:pos="9628"/>
        </w:tabs>
        <w:rPr>
          <w:ins w:id="51" w:author="Alain Untersee" w:date="2012-12-14T10:37:00Z"/>
          <w:rFonts w:asciiTheme="minorHAnsi" w:eastAsiaTheme="minorEastAsia" w:hAnsiTheme="minorHAnsi" w:cstheme="minorBidi"/>
          <w:b w:val="0"/>
          <w:noProof/>
          <w:sz w:val="24"/>
          <w:szCs w:val="24"/>
          <w:lang w:val="en-GB" w:eastAsia="fr-FR"/>
        </w:rPr>
      </w:pPr>
      <w:ins w:id="52" w:author="Alain Untersee" w:date="2012-12-14T10:37:00Z">
        <w:r>
          <w:rPr>
            <w:noProof/>
          </w:rPr>
          <w:t>4</w:t>
        </w:r>
        <w:r>
          <w:rPr>
            <w:rFonts w:asciiTheme="minorHAnsi" w:eastAsiaTheme="minorEastAsia" w:hAnsiTheme="minorHAnsi" w:cstheme="minorBidi"/>
            <w:b w:val="0"/>
            <w:noProof/>
            <w:sz w:val="24"/>
            <w:szCs w:val="24"/>
            <w:lang w:val="en-GB" w:eastAsia="fr-FR"/>
          </w:rPr>
          <w:tab/>
        </w:r>
        <w:r>
          <w:rPr>
            <w:noProof/>
          </w:rPr>
          <w:t xml:space="preserve">Prototype 2 : </w:t>
        </w:r>
        <w:r w:rsidRPr="0037602A">
          <w:rPr>
            <w:noProof/>
            <w:lang w:val="en-GB"/>
          </w:rPr>
          <w:t xml:space="preserve">Thomson Broadcast </w:t>
        </w:r>
        <w:r>
          <w:rPr>
            <w:noProof/>
          </w:rPr>
          <w:t>DVB-T2 modulator</w:t>
        </w:r>
        <w:r>
          <w:rPr>
            <w:noProof/>
          </w:rPr>
          <w:tab/>
        </w:r>
        <w:r w:rsidR="00A50E92">
          <w:rPr>
            <w:noProof/>
          </w:rPr>
          <w:fldChar w:fldCharType="begin"/>
        </w:r>
        <w:r>
          <w:rPr>
            <w:noProof/>
          </w:rPr>
          <w:instrText xml:space="preserve"> PAGEREF _Toc217100778 \h </w:instrText>
        </w:r>
      </w:ins>
      <w:r w:rsidR="008D74B0">
        <w:rPr>
          <w:noProof/>
        </w:rPr>
      </w:r>
      <w:r w:rsidR="00A50E92">
        <w:rPr>
          <w:noProof/>
        </w:rPr>
        <w:fldChar w:fldCharType="separate"/>
      </w:r>
      <w:ins w:id="53" w:author="Alain Untersee" w:date="2012-12-14T10:50:00Z">
        <w:r w:rsidR="008D74B0">
          <w:rPr>
            <w:noProof/>
          </w:rPr>
          <w:t>10</w:t>
        </w:r>
      </w:ins>
      <w:ins w:id="54" w:author="Alain Untersee" w:date="2012-12-14T10:37:00Z">
        <w:r w:rsidR="00A50E92">
          <w:rPr>
            <w:noProof/>
          </w:rPr>
          <w:fldChar w:fldCharType="end"/>
        </w:r>
      </w:ins>
    </w:p>
    <w:p w:rsidR="007A2543" w:rsidRDefault="007A2543">
      <w:pPr>
        <w:pStyle w:val="TM2"/>
        <w:numPr>
          <w:ins w:id="55" w:author="Alain Untersee" w:date="2012-12-14T10:37:00Z"/>
        </w:numPr>
        <w:tabs>
          <w:tab w:val="left" w:pos="735"/>
          <w:tab w:val="right" w:leader="dot" w:pos="9628"/>
        </w:tabs>
        <w:rPr>
          <w:ins w:id="56" w:author="Alain Untersee" w:date="2012-12-14T10:37:00Z"/>
          <w:rFonts w:asciiTheme="minorHAnsi" w:eastAsiaTheme="minorEastAsia" w:hAnsiTheme="minorHAnsi" w:cstheme="minorBidi"/>
          <w:noProof/>
          <w:sz w:val="24"/>
          <w:szCs w:val="24"/>
          <w:lang w:val="en-GB" w:eastAsia="fr-FR"/>
        </w:rPr>
      </w:pPr>
      <w:ins w:id="57" w:author="Alain Untersee" w:date="2012-12-14T10:37:00Z">
        <w:r>
          <w:rPr>
            <w:noProof/>
          </w:rPr>
          <w:t>4.1</w:t>
        </w:r>
        <w:r>
          <w:rPr>
            <w:rFonts w:asciiTheme="minorHAnsi" w:eastAsiaTheme="minorEastAsia" w:hAnsiTheme="minorHAnsi" w:cstheme="minorBidi"/>
            <w:noProof/>
            <w:sz w:val="24"/>
            <w:szCs w:val="24"/>
            <w:lang w:val="en-GB" w:eastAsia="fr-FR"/>
          </w:rPr>
          <w:tab/>
        </w:r>
        <w:r>
          <w:rPr>
            <w:noProof/>
          </w:rPr>
          <w:t>General description</w:t>
        </w:r>
        <w:r>
          <w:rPr>
            <w:noProof/>
          </w:rPr>
          <w:tab/>
        </w:r>
        <w:r w:rsidR="00A50E92">
          <w:rPr>
            <w:noProof/>
          </w:rPr>
          <w:fldChar w:fldCharType="begin"/>
        </w:r>
        <w:r>
          <w:rPr>
            <w:noProof/>
          </w:rPr>
          <w:instrText xml:space="preserve"> PAGEREF _Toc217100779 \h </w:instrText>
        </w:r>
      </w:ins>
      <w:r w:rsidR="008D74B0">
        <w:rPr>
          <w:noProof/>
        </w:rPr>
      </w:r>
      <w:r w:rsidR="00A50E92">
        <w:rPr>
          <w:noProof/>
        </w:rPr>
        <w:fldChar w:fldCharType="separate"/>
      </w:r>
      <w:ins w:id="58" w:author="Alain Untersee" w:date="2012-12-14T10:50:00Z">
        <w:r w:rsidR="008D74B0">
          <w:rPr>
            <w:noProof/>
          </w:rPr>
          <w:t>10</w:t>
        </w:r>
      </w:ins>
      <w:ins w:id="59" w:author="Alain Untersee" w:date="2012-12-14T10:37:00Z">
        <w:r w:rsidR="00A50E92">
          <w:rPr>
            <w:noProof/>
          </w:rPr>
          <w:fldChar w:fldCharType="end"/>
        </w:r>
      </w:ins>
    </w:p>
    <w:p w:rsidR="007A2543" w:rsidRDefault="007A2543">
      <w:pPr>
        <w:pStyle w:val="TM2"/>
        <w:numPr>
          <w:ins w:id="60" w:author="Alain Untersee" w:date="2012-12-14T10:37:00Z"/>
        </w:numPr>
        <w:tabs>
          <w:tab w:val="left" w:pos="735"/>
          <w:tab w:val="right" w:leader="dot" w:pos="9628"/>
        </w:tabs>
        <w:rPr>
          <w:ins w:id="61" w:author="Alain Untersee" w:date="2012-12-14T10:37:00Z"/>
          <w:rFonts w:asciiTheme="minorHAnsi" w:eastAsiaTheme="minorEastAsia" w:hAnsiTheme="minorHAnsi" w:cstheme="minorBidi"/>
          <w:noProof/>
          <w:sz w:val="24"/>
          <w:szCs w:val="24"/>
          <w:lang w:val="en-GB" w:eastAsia="fr-FR"/>
        </w:rPr>
      </w:pPr>
      <w:ins w:id="62" w:author="Alain Untersee" w:date="2012-12-14T10:37:00Z">
        <w:r>
          <w:rPr>
            <w:noProof/>
          </w:rPr>
          <w:t>4.2</w:t>
        </w:r>
        <w:r>
          <w:rPr>
            <w:rFonts w:asciiTheme="minorHAnsi" w:eastAsiaTheme="minorEastAsia" w:hAnsiTheme="minorHAnsi" w:cstheme="minorBidi"/>
            <w:noProof/>
            <w:sz w:val="24"/>
            <w:szCs w:val="24"/>
            <w:lang w:val="en-GB" w:eastAsia="fr-FR"/>
          </w:rPr>
          <w:tab/>
        </w:r>
        <w:r>
          <w:rPr>
            <w:noProof/>
          </w:rPr>
          <w:t>Interfaces</w:t>
        </w:r>
        <w:r>
          <w:rPr>
            <w:noProof/>
          </w:rPr>
          <w:tab/>
        </w:r>
        <w:r w:rsidR="00A50E92">
          <w:rPr>
            <w:noProof/>
          </w:rPr>
          <w:fldChar w:fldCharType="begin"/>
        </w:r>
        <w:r>
          <w:rPr>
            <w:noProof/>
          </w:rPr>
          <w:instrText xml:space="preserve"> PAGEREF _Toc217100780 \h </w:instrText>
        </w:r>
      </w:ins>
      <w:r w:rsidR="008D74B0">
        <w:rPr>
          <w:noProof/>
        </w:rPr>
      </w:r>
      <w:r w:rsidR="00A50E92">
        <w:rPr>
          <w:noProof/>
        </w:rPr>
        <w:fldChar w:fldCharType="separate"/>
      </w:r>
      <w:ins w:id="63" w:author="Alain Untersee" w:date="2012-12-14T10:50:00Z">
        <w:r w:rsidR="008D74B0">
          <w:rPr>
            <w:noProof/>
          </w:rPr>
          <w:t>10</w:t>
        </w:r>
      </w:ins>
      <w:ins w:id="64" w:author="Alain Untersee" w:date="2012-12-14T10:37:00Z">
        <w:r w:rsidR="00A50E92">
          <w:rPr>
            <w:noProof/>
          </w:rPr>
          <w:fldChar w:fldCharType="end"/>
        </w:r>
      </w:ins>
    </w:p>
    <w:p w:rsidR="007A2543" w:rsidRDefault="007A2543">
      <w:pPr>
        <w:pStyle w:val="TM3"/>
        <w:numPr>
          <w:ins w:id="65" w:author="Alain Untersee" w:date="2012-12-14T10:37:00Z"/>
        </w:numPr>
        <w:tabs>
          <w:tab w:val="left" w:pos="1120"/>
          <w:tab w:val="right" w:leader="dot" w:pos="9628"/>
        </w:tabs>
        <w:rPr>
          <w:ins w:id="66" w:author="Alain Untersee" w:date="2012-12-14T10:37:00Z"/>
          <w:rFonts w:asciiTheme="minorHAnsi" w:eastAsiaTheme="minorEastAsia" w:hAnsiTheme="minorHAnsi" w:cstheme="minorBidi"/>
          <w:noProof/>
          <w:sz w:val="24"/>
          <w:szCs w:val="24"/>
          <w:lang w:val="en-GB" w:eastAsia="fr-FR"/>
        </w:rPr>
      </w:pPr>
      <w:ins w:id="67" w:author="Alain Untersee" w:date="2012-12-14T10:37:00Z">
        <w:r>
          <w:rPr>
            <w:noProof/>
          </w:rPr>
          <w:t>4.2.1</w:t>
        </w:r>
        <w:r>
          <w:rPr>
            <w:rFonts w:asciiTheme="minorHAnsi" w:eastAsiaTheme="minorEastAsia" w:hAnsiTheme="minorHAnsi" w:cstheme="minorBidi"/>
            <w:noProof/>
            <w:sz w:val="24"/>
            <w:szCs w:val="24"/>
            <w:lang w:val="en-GB" w:eastAsia="fr-FR"/>
          </w:rPr>
          <w:tab/>
        </w:r>
        <w:r>
          <w:rPr>
            <w:noProof/>
          </w:rPr>
          <w:t>Inputs</w:t>
        </w:r>
        <w:r>
          <w:rPr>
            <w:noProof/>
          </w:rPr>
          <w:tab/>
        </w:r>
        <w:r w:rsidR="00A50E92">
          <w:rPr>
            <w:noProof/>
          </w:rPr>
          <w:fldChar w:fldCharType="begin"/>
        </w:r>
        <w:r>
          <w:rPr>
            <w:noProof/>
          </w:rPr>
          <w:instrText xml:space="preserve"> PAGEREF _Toc217100781 \h </w:instrText>
        </w:r>
      </w:ins>
      <w:r w:rsidR="008D74B0">
        <w:rPr>
          <w:noProof/>
        </w:rPr>
      </w:r>
      <w:r w:rsidR="00A50E92">
        <w:rPr>
          <w:noProof/>
        </w:rPr>
        <w:fldChar w:fldCharType="separate"/>
      </w:r>
      <w:ins w:id="68" w:author="Alain Untersee" w:date="2012-12-14T10:50:00Z">
        <w:r w:rsidR="008D74B0">
          <w:rPr>
            <w:noProof/>
          </w:rPr>
          <w:t>10</w:t>
        </w:r>
      </w:ins>
      <w:ins w:id="69" w:author="Alain Untersee" w:date="2012-12-14T10:37:00Z">
        <w:r w:rsidR="00A50E92">
          <w:rPr>
            <w:noProof/>
          </w:rPr>
          <w:fldChar w:fldCharType="end"/>
        </w:r>
      </w:ins>
    </w:p>
    <w:p w:rsidR="007A2543" w:rsidRDefault="007A2543">
      <w:pPr>
        <w:pStyle w:val="TM3"/>
        <w:numPr>
          <w:ins w:id="70" w:author="Alain Untersee" w:date="2012-12-14T10:37:00Z"/>
        </w:numPr>
        <w:tabs>
          <w:tab w:val="left" w:pos="1120"/>
          <w:tab w:val="right" w:leader="dot" w:pos="9628"/>
        </w:tabs>
        <w:rPr>
          <w:ins w:id="71" w:author="Alain Untersee" w:date="2012-12-14T10:37:00Z"/>
          <w:rFonts w:asciiTheme="minorHAnsi" w:eastAsiaTheme="minorEastAsia" w:hAnsiTheme="minorHAnsi" w:cstheme="minorBidi"/>
          <w:noProof/>
          <w:sz w:val="24"/>
          <w:szCs w:val="24"/>
          <w:lang w:val="en-GB" w:eastAsia="fr-FR"/>
        </w:rPr>
      </w:pPr>
      <w:ins w:id="72" w:author="Alain Untersee" w:date="2012-12-14T10:37:00Z">
        <w:r>
          <w:rPr>
            <w:noProof/>
          </w:rPr>
          <w:t>4.2.2</w:t>
        </w:r>
        <w:r>
          <w:rPr>
            <w:rFonts w:asciiTheme="minorHAnsi" w:eastAsiaTheme="minorEastAsia" w:hAnsiTheme="minorHAnsi" w:cstheme="minorBidi"/>
            <w:noProof/>
            <w:sz w:val="24"/>
            <w:szCs w:val="24"/>
            <w:lang w:val="en-GB" w:eastAsia="fr-FR"/>
          </w:rPr>
          <w:tab/>
        </w:r>
        <w:r>
          <w:rPr>
            <w:noProof/>
          </w:rPr>
          <w:t>Outputs</w:t>
        </w:r>
        <w:r>
          <w:rPr>
            <w:noProof/>
          </w:rPr>
          <w:tab/>
        </w:r>
        <w:r w:rsidR="00A50E92">
          <w:rPr>
            <w:noProof/>
          </w:rPr>
          <w:fldChar w:fldCharType="begin"/>
        </w:r>
        <w:r>
          <w:rPr>
            <w:noProof/>
          </w:rPr>
          <w:instrText xml:space="preserve"> PAGEREF _Toc217100782 \h </w:instrText>
        </w:r>
      </w:ins>
      <w:r w:rsidR="008D74B0">
        <w:rPr>
          <w:noProof/>
        </w:rPr>
      </w:r>
      <w:r w:rsidR="00A50E92">
        <w:rPr>
          <w:noProof/>
        </w:rPr>
        <w:fldChar w:fldCharType="separate"/>
      </w:r>
      <w:ins w:id="73" w:author="Alain Untersee" w:date="2012-12-14T10:50:00Z">
        <w:r w:rsidR="008D74B0">
          <w:rPr>
            <w:noProof/>
          </w:rPr>
          <w:t>10</w:t>
        </w:r>
      </w:ins>
      <w:ins w:id="74" w:author="Alain Untersee" w:date="2012-12-14T10:37:00Z">
        <w:r w:rsidR="00A50E92">
          <w:rPr>
            <w:noProof/>
          </w:rPr>
          <w:fldChar w:fldCharType="end"/>
        </w:r>
      </w:ins>
    </w:p>
    <w:p w:rsidR="007A2543" w:rsidRDefault="007A2543">
      <w:pPr>
        <w:pStyle w:val="TM3"/>
        <w:numPr>
          <w:ins w:id="75" w:author="Alain Untersee" w:date="2012-12-14T10:37:00Z"/>
        </w:numPr>
        <w:tabs>
          <w:tab w:val="left" w:pos="1120"/>
          <w:tab w:val="right" w:leader="dot" w:pos="9628"/>
        </w:tabs>
        <w:rPr>
          <w:ins w:id="76" w:author="Alain Untersee" w:date="2012-12-14T10:37:00Z"/>
          <w:rFonts w:asciiTheme="minorHAnsi" w:eastAsiaTheme="minorEastAsia" w:hAnsiTheme="minorHAnsi" w:cstheme="minorBidi"/>
          <w:noProof/>
          <w:sz w:val="24"/>
          <w:szCs w:val="24"/>
          <w:lang w:val="en-GB" w:eastAsia="fr-FR"/>
        </w:rPr>
      </w:pPr>
      <w:ins w:id="77" w:author="Alain Untersee" w:date="2012-12-14T10:37:00Z">
        <w:r>
          <w:rPr>
            <w:noProof/>
          </w:rPr>
          <w:t>4.2.3</w:t>
        </w:r>
        <w:r>
          <w:rPr>
            <w:rFonts w:asciiTheme="minorHAnsi" w:eastAsiaTheme="minorEastAsia" w:hAnsiTheme="minorHAnsi" w:cstheme="minorBidi"/>
            <w:noProof/>
            <w:sz w:val="24"/>
            <w:szCs w:val="24"/>
            <w:lang w:val="en-GB" w:eastAsia="fr-FR"/>
          </w:rPr>
          <w:tab/>
        </w:r>
        <w:r>
          <w:rPr>
            <w:noProof/>
          </w:rPr>
          <w:t>Control and monitoring</w:t>
        </w:r>
        <w:r>
          <w:rPr>
            <w:noProof/>
          </w:rPr>
          <w:tab/>
        </w:r>
        <w:r w:rsidR="00A50E92">
          <w:rPr>
            <w:noProof/>
          </w:rPr>
          <w:fldChar w:fldCharType="begin"/>
        </w:r>
        <w:r>
          <w:rPr>
            <w:noProof/>
          </w:rPr>
          <w:instrText xml:space="preserve"> PAGEREF _Toc217100783 \h </w:instrText>
        </w:r>
      </w:ins>
      <w:r w:rsidR="008D74B0">
        <w:rPr>
          <w:noProof/>
        </w:rPr>
      </w:r>
      <w:r w:rsidR="00A50E92">
        <w:rPr>
          <w:noProof/>
        </w:rPr>
        <w:fldChar w:fldCharType="separate"/>
      </w:r>
      <w:ins w:id="78" w:author="Alain Untersee" w:date="2012-12-14T10:50:00Z">
        <w:r w:rsidR="008D74B0">
          <w:rPr>
            <w:noProof/>
          </w:rPr>
          <w:t>10</w:t>
        </w:r>
      </w:ins>
      <w:ins w:id="79" w:author="Alain Untersee" w:date="2012-12-14T10:37:00Z">
        <w:r w:rsidR="00A50E92">
          <w:rPr>
            <w:noProof/>
          </w:rPr>
          <w:fldChar w:fldCharType="end"/>
        </w:r>
      </w:ins>
    </w:p>
    <w:p w:rsidR="007A2543" w:rsidRDefault="007A2543">
      <w:pPr>
        <w:pStyle w:val="TM2"/>
        <w:numPr>
          <w:ins w:id="80" w:author="Alain Untersee" w:date="2012-12-14T10:37:00Z"/>
        </w:numPr>
        <w:tabs>
          <w:tab w:val="left" w:pos="735"/>
          <w:tab w:val="right" w:leader="dot" w:pos="9628"/>
        </w:tabs>
        <w:rPr>
          <w:ins w:id="81" w:author="Alain Untersee" w:date="2012-12-14T10:37:00Z"/>
          <w:rFonts w:asciiTheme="minorHAnsi" w:eastAsiaTheme="minorEastAsia" w:hAnsiTheme="minorHAnsi" w:cstheme="minorBidi"/>
          <w:noProof/>
          <w:sz w:val="24"/>
          <w:szCs w:val="24"/>
          <w:lang w:val="en-GB" w:eastAsia="fr-FR"/>
        </w:rPr>
      </w:pPr>
      <w:ins w:id="82" w:author="Alain Untersee" w:date="2012-12-14T10:37:00Z">
        <w:r>
          <w:rPr>
            <w:noProof/>
          </w:rPr>
          <w:t>4.3</w:t>
        </w:r>
        <w:r>
          <w:rPr>
            <w:rFonts w:asciiTheme="minorHAnsi" w:eastAsiaTheme="minorEastAsia" w:hAnsiTheme="minorHAnsi" w:cstheme="minorBidi"/>
            <w:noProof/>
            <w:sz w:val="24"/>
            <w:szCs w:val="24"/>
            <w:lang w:val="en-GB" w:eastAsia="fr-FR"/>
          </w:rPr>
          <w:tab/>
        </w:r>
        <w:r>
          <w:rPr>
            <w:noProof/>
          </w:rPr>
          <w:t>Supported T2 modes and features</w:t>
        </w:r>
        <w:r>
          <w:rPr>
            <w:noProof/>
          </w:rPr>
          <w:tab/>
        </w:r>
        <w:r w:rsidR="00A50E92">
          <w:rPr>
            <w:noProof/>
          </w:rPr>
          <w:fldChar w:fldCharType="begin"/>
        </w:r>
        <w:r>
          <w:rPr>
            <w:noProof/>
          </w:rPr>
          <w:instrText xml:space="preserve"> PAGEREF _Toc217100784 \h </w:instrText>
        </w:r>
      </w:ins>
      <w:r w:rsidR="008D74B0">
        <w:rPr>
          <w:noProof/>
        </w:rPr>
      </w:r>
      <w:r w:rsidR="00A50E92">
        <w:rPr>
          <w:noProof/>
        </w:rPr>
        <w:fldChar w:fldCharType="separate"/>
      </w:r>
      <w:ins w:id="83" w:author="Alain Untersee" w:date="2012-12-14T10:50:00Z">
        <w:r w:rsidR="008D74B0">
          <w:rPr>
            <w:noProof/>
          </w:rPr>
          <w:t>10</w:t>
        </w:r>
      </w:ins>
      <w:ins w:id="84" w:author="Alain Untersee" w:date="2012-12-14T10:37:00Z">
        <w:r w:rsidR="00A50E92">
          <w:rPr>
            <w:noProof/>
          </w:rPr>
          <w:fldChar w:fldCharType="end"/>
        </w:r>
      </w:ins>
    </w:p>
    <w:p w:rsidR="007A2543" w:rsidRDefault="007A2543">
      <w:pPr>
        <w:pStyle w:val="TM1"/>
        <w:numPr>
          <w:ins w:id="85" w:author="Alain Untersee" w:date="2012-12-14T10:37:00Z"/>
        </w:numPr>
        <w:tabs>
          <w:tab w:val="left" w:pos="350"/>
          <w:tab w:val="right" w:leader="dot" w:pos="9628"/>
        </w:tabs>
        <w:rPr>
          <w:ins w:id="86" w:author="Alain Untersee" w:date="2012-12-14T10:37:00Z"/>
          <w:rFonts w:asciiTheme="minorHAnsi" w:eastAsiaTheme="minorEastAsia" w:hAnsiTheme="minorHAnsi" w:cstheme="minorBidi"/>
          <w:b w:val="0"/>
          <w:noProof/>
          <w:sz w:val="24"/>
          <w:szCs w:val="24"/>
          <w:lang w:val="en-GB" w:eastAsia="fr-FR"/>
        </w:rPr>
      </w:pPr>
      <w:ins w:id="87" w:author="Alain Untersee" w:date="2012-12-14T10:37:00Z">
        <w:r>
          <w:rPr>
            <w:noProof/>
          </w:rPr>
          <w:t>5</w:t>
        </w:r>
        <w:r>
          <w:rPr>
            <w:rFonts w:asciiTheme="minorHAnsi" w:eastAsiaTheme="minorEastAsia" w:hAnsiTheme="minorHAnsi" w:cstheme="minorBidi"/>
            <w:b w:val="0"/>
            <w:noProof/>
            <w:sz w:val="24"/>
            <w:szCs w:val="24"/>
            <w:lang w:val="en-GB" w:eastAsia="fr-FR"/>
          </w:rPr>
          <w:tab/>
        </w:r>
        <w:r>
          <w:rPr>
            <w:noProof/>
          </w:rPr>
          <w:t xml:space="preserve">Prototype 3 : </w:t>
        </w:r>
        <w:r w:rsidRPr="0037602A">
          <w:rPr>
            <w:noProof/>
            <w:lang w:val="en-GB"/>
          </w:rPr>
          <w:t xml:space="preserve">Thomson Broadcast </w:t>
        </w:r>
        <w:r>
          <w:rPr>
            <w:noProof/>
          </w:rPr>
          <w:t>DVB-T2 transmitter</w:t>
        </w:r>
        <w:r>
          <w:rPr>
            <w:noProof/>
          </w:rPr>
          <w:tab/>
        </w:r>
        <w:r w:rsidR="00A50E92">
          <w:rPr>
            <w:noProof/>
          </w:rPr>
          <w:fldChar w:fldCharType="begin"/>
        </w:r>
        <w:r>
          <w:rPr>
            <w:noProof/>
          </w:rPr>
          <w:instrText xml:space="preserve"> PAGEREF _Toc217100785 \h </w:instrText>
        </w:r>
      </w:ins>
      <w:r w:rsidR="008D74B0">
        <w:rPr>
          <w:noProof/>
        </w:rPr>
      </w:r>
      <w:r w:rsidR="00A50E92">
        <w:rPr>
          <w:noProof/>
        </w:rPr>
        <w:fldChar w:fldCharType="separate"/>
      </w:r>
      <w:ins w:id="88" w:author="Alain Untersee" w:date="2012-12-14T10:50:00Z">
        <w:r w:rsidR="008D74B0">
          <w:rPr>
            <w:noProof/>
          </w:rPr>
          <w:t>12</w:t>
        </w:r>
      </w:ins>
      <w:ins w:id="89" w:author="Alain Untersee" w:date="2012-12-14T10:37:00Z">
        <w:r w:rsidR="00A50E92">
          <w:rPr>
            <w:noProof/>
          </w:rPr>
          <w:fldChar w:fldCharType="end"/>
        </w:r>
      </w:ins>
    </w:p>
    <w:p w:rsidR="007A2543" w:rsidRDefault="007A2543">
      <w:pPr>
        <w:pStyle w:val="TM2"/>
        <w:numPr>
          <w:ins w:id="90" w:author="Alain Untersee" w:date="2012-12-14T10:37:00Z"/>
        </w:numPr>
        <w:tabs>
          <w:tab w:val="left" w:pos="735"/>
          <w:tab w:val="right" w:leader="dot" w:pos="9628"/>
        </w:tabs>
        <w:rPr>
          <w:ins w:id="91" w:author="Alain Untersee" w:date="2012-12-14T10:37:00Z"/>
          <w:rFonts w:asciiTheme="minorHAnsi" w:eastAsiaTheme="minorEastAsia" w:hAnsiTheme="minorHAnsi" w:cstheme="minorBidi"/>
          <w:noProof/>
          <w:sz w:val="24"/>
          <w:szCs w:val="24"/>
          <w:lang w:val="en-GB" w:eastAsia="fr-FR"/>
        </w:rPr>
      </w:pPr>
      <w:ins w:id="92" w:author="Alain Untersee" w:date="2012-12-14T10:37:00Z">
        <w:r>
          <w:rPr>
            <w:noProof/>
          </w:rPr>
          <w:t>5.1</w:t>
        </w:r>
        <w:r>
          <w:rPr>
            <w:rFonts w:asciiTheme="minorHAnsi" w:eastAsiaTheme="minorEastAsia" w:hAnsiTheme="minorHAnsi" w:cstheme="minorBidi"/>
            <w:noProof/>
            <w:sz w:val="24"/>
            <w:szCs w:val="24"/>
            <w:lang w:val="en-GB" w:eastAsia="fr-FR"/>
          </w:rPr>
          <w:tab/>
        </w:r>
        <w:r>
          <w:rPr>
            <w:noProof/>
          </w:rPr>
          <w:t>General description</w:t>
        </w:r>
        <w:r>
          <w:rPr>
            <w:noProof/>
          </w:rPr>
          <w:tab/>
        </w:r>
        <w:r w:rsidR="00A50E92">
          <w:rPr>
            <w:noProof/>
          </w:rPr>
          <w:fldChar w:fldCharType="begin"/>
        </w:r>
        <w:r>
          <w:rPr>
            <w:noProof/>
          </w:rPr>
          <w:instrText xml:space="preserve"> PAGEREF _Toc217100786 \h </w:instrText>
        </w:r>
      </w:ins>
      <w:r w:rsidR="008D74B0">
        <w:rPr>
          <w:noProof/>
        </w:rPr>
      </w:r>
      <w:r w:rsidR="00A50E92">
        <w:rPr>
          <w:noProof/>
        </w:rPr>
        <w:fldChar w:fldCharType="separate"/>
      </w:r>
      <w:ins w:id="93" w:author="Alain Untersee" w:date="2012-12-14T10:50:00Z">
        <w:r w:rsidR="008D74B0">
          <w:rPr>
            <w:noProof/>
          </w:rPr>
          <w:t>12</w:t>
        </w:r>
      </w:ins>
      <w:ins w:id="94" w:author="Alain Untersee" w:date="2012-12-14T10:37:00Z">
        <w:r w:rsidR="00A50E92">
          <w:rPr>
            <w:noProof/>
          </w:rPr>
          <w:fldChar w:fldCharType="end"/>
        </w:r>
      </w:ins>
    </w:p>
    <w:p w:rsidR="007A2543" w:rsidRDefault="007A2543">
      <w:pPr>
        <w:pStyle w:val="TM2"/>
        <w:numPr>
          <w:ins w:id="95" w:author="Alain Untersee" w:date="2012-12-14T10:37:00Z"/>
        </w:numPr>
        <w:tabs>
          <w:tab w:val="left" w:pos="735"/>
          <w:tab w:val="right" w:leader="dot" w:pos="9628"/>
        </w:tabs>
        <w:rPr>
          <w:ins w:id="96" w:author="Alain Untersee" w:date="2012-12-14T10:37:00Z"/>
          <w:rFonts w:asciiTheme="minorHAnsi" w:eastAsiaTheme="minorEastAsia" w:hAnsiTheme="minorHAnsi" w:cstheme="minorBidi"/>
          <w:noProof/>
          <w:sz w:val="24"/>
          <w:szCs w:val="24"/>
          <w:lang w:val="en-GB" w:eastAsia="fr-FR"/>
        </w:rPr>
      </w:pPr>
      <w:ins w:id="97" w:author="Alain Untersee" w:date="2012-12-14T10:37:00Z">
        <w:r>
          <w:rPr>
            <w:noProof/>
          </w:rPr>
          <w:t>5.2</w:t>
        </w:r>
        <w:r>
          <w:rPr>
            <w:rFonts w:asciiTheme="minorHAnsi" w:eastAsiaTheme="minorEastAsia" w:hAnsiTheme="minorHAnsi" w:cstheme="minorBidi"/>
            <w:noProof/>
            <w:sz w:val="24"/>
            <w:szCs w:val="24"/>
            <w:lang w:val="en-GB" w:eastAsia="fr-FR"/>
          </w:rPr>
          <w:tab/>
        </w:r>
        <w:r>
          <w:rPr>
            <w:noProof/>
          </w:rPr>
          <w:t>Interfaces</w:t>
        </w:r>
        <w:r>
          <w:rPr>
            <w:noProof/>
          </w:rPr>
          <w:tab/>
        </w:r>
        <w:r w:rsidR="00A50E92">
          <w:rPr>
            <w:noProof/>
          </w:rPr>
          <w:fldChar w:fldCharType="begin"/>
        </w:r>
        <w:r>
          <w:rPr>
            <w:noProof/>
          </w:rPr>
          <w:instrText xml:space="preserve"> PAGEREF _Toc217100787 \h </w:instrText>
        </w:r>
      </w:ins>
      <w:r w:rsidR="008D74B0">
        <w:rPr>
          <w:noProof/>
        </w:rPr>
      </w:r>
      <w:r w:rsidR="00A50E92">
        <w:rPr>
          <w:noProof/>
        </w:rPr>
        <w:fldChar w:fldCharType="separate"/>
      </w:r>
      <w:ins w:id="98" w:author="Alain Untersee" w:date="2012-12-14T10:50:00Z">
        <w:r w:rsidR="008D74B0">
          <w:rPr>
            <w:noProof/>
          </w:rPr>
          <w:t>13</w:t>
        </w:r>
      </w:ins>
      <w:ins w:id="99" w:author="Alain Untersee" w:date="2012-12-14T10:37:00Z">
        <w:r w:rsidR="00A50E92">
          <w:rPr>
            <w:noProof/>
          </w:rPr>
          <w:fldChar w:fldCharType="end"/>
        </w:r>
      </w:ins>
    </w:p>
    <w:p w:rsidR="007A2543" w:rsidRDefault="007A2543">
      <w:pPr>
        <w:pStyle w:val="TM3"/>
        <w:numPr>
          <w:ins w:id="100" w:author="Alain Untersee" w:date="2012-12-14T10:37:00Z"/>
        </w:numPr>
        <w:tabs>
          <w:tab w:val="left" w:pos="1120"/>
          <w:tab w:val="right" w:leader="dot" w:pos="9628"/>
        </w:tabs>
        <w:rPr>
          <w:ins w:id="101" w:author="Alain Untersee" w:date="2012-12-14T10:37:00Z"/>
          <w:rFonts w:asciiTheme="minorHAnsi" w:eastAsiaTheme="minorEastAsia" w:hAnsiTheme="minorHAnsi" w:cstheme="minorBidi"/>
          <w:noProof/>
          <w:sz w:val="24"/>
          <w:szCs w:val="24"/>
          <w:lang w:val="en-GB" w:eastAsia="fr-FR"/>
        </w:rPr>
      </w:pPr>
      <w:ins w:id="102" w:author="Alain Untersee" w:date="2012-12-14T10:37:00Z">
        <w:r w:rsidRPr="0037602A">
          <w:rPr>
            <w:noProof/>
            <w:lang w:val="fr-FR" w:eastAsia="fr-FR"/>
          </w:rPr>
          <w:t>5.2.1</w:t>
        </w:r>
        <w:r>
          <w:rPr>
            <w:rFonts w:asciiTheme="minorHAnsi" w:eastAsiaTheme="minorEastAsia" w:hAnsiTheme="minorHAnsi" w:cstheme="minorBidi"/>
            <w:noProof/>
            <w:sz w:val="24"/>
            <w:szCs w:val="24"/>
            <w:lang w:val="en-GB" w:eastAsia="fr-FR"/>
          </w:rPr>
          <w:tab/>
        </w:r>
        <w:r w:rsidRPr="0037602A">
          <w:rPr>
            <w:noProof/>
            <w:lang w:val="fr-FR" w:eastAsia="fr-FR"/>
          </w:rPr>
          <w:t>General Specifications</w:t>
        </w:r>
        <w:r>
          <w:rPr>
            <w:noProof/>
          </w:rPr>
          <w:tab/>
        </w:r>
        <w:r w:rsidR="00A50E92">
          <w:rPr>
            <w:noProof/>
          </w:rPr>
          <w:fldChar w:fldCharType="begin"/>
        </w:r>
        <w:r>
          <w:rPr>
            <w:noProof/>
          </w:rPr>
          <w:instrText xml:space="preserve"> PAGEREF _Toc217100788 \h </w:instrText>
        </w:r>
      </w:ins>
      <w:r w:rsidR="008D74B0">
        <w:rPr>
          <w:noProof/>
        </w:rPr>
      </w:r>
      <w:r w:rsidR="00A50E92">
        <w:rPr>
          <w:noProof/>
        </w:rPr>
        <w:fldChar w:fldCharType="separate"/>
      </w:r>
      <w:ins w:id="103" w:author="Alain Untersee" w:date="2012-12-14T10:50:00Z">
        <w:r w:rsidR="008D74B0">
          <w:rPr>
            <w:noProof/>
          </w:rPr>
          <w:t>13</w:t>
        </w:r>
      </w:ins>
      <w:ins w:id="104" w:author="Alain Untersee" w:date="2012-12-14T10:37:00Z">
        <w:r w:rsidR="00A50E92">
          <w:rPr>
            <w:noProof/>
          </w:rPr>
          <w:fldChar w:fldCharType="end"/>
        </w:r>
      </w:ins>
    </w:p>
    <w:p w:rsidR="007A2543" w:rsidRDefault="007A2543">
      <w:pPr>
        <w:pStyle w:val="TM3"/>
        <w:numPr>
          <w:ins w:id="105" w:author="Alain Untersee" w:date="2012-12-14T10:37:00Z"/>
        </w:numPr>
        <w:tabs>
          <w:tab w:val="left" w:pos="1120"/>
          <w:tab w:val="right" w:leader="dot" w:pos="9628"/>
        </w:tabs>
        <w:rPr>
          <w:ins w:id="106" w:author="Alain Untersee" w:date="2012-12-14T10:37:00Z"/>
          <w:rFonts w:asciiTheme="minorHAnsi" w:eastAsiaTheme="minorEastAsia" w:hAnsiTheme="minorHAnsi" w:cstheme="minorBidi"/>
          <w:noProof/>
          <w:sz w:val="24"/>
          <w:szCs w:val="24"/>
          <w:lang w:val="en-GB" w:eastAsia="fr-FR"/>
        </w:rPr>
      </w:pPr>
      <w:ins w:id="107" w:author="Alain Untersee" w:date="2012-12-14T10:37:00Z">
        <w:r w:rsidRPr="0037602A">
          <w:rPr>
            <w:noProof/>
            <w:lang w:val="en-US" w:eastAsia="fr-FR"/>
          </w:rPr>
          <w:t>5.2.2</w:t>
        </w:r>
        <w:r>
          <w:rPr>
            <w:rFonts w:asciiTheme="minorHAnsi" w:eastAsiaTheme="minorEastAsia" w:hAnsiTheme="minorHAnsi" w:cstheme="minorBidi"/>
            <w:noProof/>
            <w:sz w:val="24"/>
            <w:szCs w:val="24"/>
            <w:lang w:val="en-GB" w:eastAsia="fr-FR"/>
          </w:rPr>
          <w:tab/>
        </w:r>
        <w:r w:rsidRPr="0037602A">
          <w:rPr>
            <w:noProof/>
            <w:lang w:val="en-US" w:eastAsia="fr-FR"/>
          </w:rPr>
          <w:t>Inputs</w:t>
        </w:r>
        <w:r>
          <w:rPr>
            <w:noProof/>
          </w:rPr>
          <w:tab/>
        </w:r>
        <w:r w:rsidR="00A50E92">
          <w:rPr>
            <w:noProof/>
          </w:rPr>
          <w:fldChar w:fldCharType="begin"/>
        </w:r>
        <w:r>
          <w:rPr>
            <w:noProof/>
          </w:rPr>
          <w:instrText xml:space="preserve"> PAGEREF _Toc217100789 \h </w:instrText>
        </w:r>
      </w:ins>
      <w:r w:rsidR="008D74B0">
        <w:rPr>
          <w:noProof/>
        </w:rPr>
      </w:r>
      <w:r w:rsidR="00A50E92">
        <w:rPr>
          <w:noProof/>
        </w:rPr>
        <w:fldChar w:fldCharType="separate"/>
      </w:r>
      <w:ins w:id="108" w:author="Alain Untersee" w:date="2012-12-14T10:50:00Z">
        <w:r w:rsidR="008D74B0">
          <w:rPr>
            <w:noProof/>
          </w:rPr>
          <w:t>13</w:t>
        </w:r>
      </w:ins>
      <w:ins w:id="109" w:author="Alain Untersee" w:date="2012-12-14T10:37:00Z">
        <w:r w:rsidR="00A50E92">
          <w:rPr>
            <w:noProof/>
          </w:rPr>
          <w:fldChar w:fldCharType="end"/>
        </w:r>
      </w:ins>
    </w:p>
    <w:p w:rsidR="007A2543" w:rsidRDefault="007A2543">
      <w:pPr>
        <w:pStyle w:val="TM3"/>
        <w:numPr>
          <w:ins w:id="110" w:author="Alain Untersee" w:date="2012-12-14T10:37:00Z"/>
        </w:numPr>
        <w:tabs>
          <w:tab w:val="left" w:pos="1120"/>
          <w:tab w:val="right" w:leader="dot" w:pos="9628"/>
        </w:tabs>
        <w:rPr>
          <w:ins w:id="111" w:author="Alain Untersee" w:date="2012-12-14T10:37:00Z"/>
          <w:rFonts w:asciiTheme="minorHAnsi" w:eastAsiaTheme="minorEastAsia" w:hAnsiTheme="minorHAnsi" w:cstheme="minorBidi"/>
          <w:noProof/>
          <w:sz w:val="24"/>
          <w:szCs w:val="24"/>
          <w:lang w:val="en-GB" w:eastAsia="fr-FR"/>
        </w:rPr>
      </w:pPr>
      <w:ins w:id="112" w:author="Alain Untersee" w:date="2012-12-14T10:37:00Z">
        <w:r w:rsidRPr="0037602A">
          <w:rPr>
            <w:noProof/>
            <w:lang w:val="en-GB"/>
          </w:rPr>
          <w:t>5.2.3</w:t>
        </w:r>
        <w:r>
          <w:rPr>
            <w:rFonts w:asciiTheme="minorHAnsi" w:eastAsiaTheme="minorEastAsia" w:hAnsiTheme="minorHAnsi" w:cstheme="minorBidi"/>
            <w:noProof/>
            <w:sz w:val="24"/>
            <w:szCs w:val="24"/>
            <w:lang w:val="en-GB" w:eastAsia="fr-FR"/>
          </w:rPr>
          <w:tab/>
        </w:r>
        <w:r w:rsidRPr="0037602A">
          <w:rPr>
            <w:noProof/>
            <w:lang w:val="en-GB"/>
          </w:rPr>
          <w:t>Outputs</w:t>
        </w:r>
        <w:r>
          <w:rPr>
            <w:noProof/>
          </w:rPr>
          <w:tab/>
        </w:r>
        <w:r w:rsidR="00A50E92">
          <w:rPr>
            <w:noProof/>
          </w:rPr>
          <w:fldChar w:fldCharType="begin"/>
        </w:r>
        <w:r>
          <w:rPr>
            <w:noProof/>
          </w:rPr>
          <w:instrText xml:space="preserve"> PAGEREF _Toc217100790 \h </w:instrText>
        </w:r>
      </w:ins>
      <w:r w:rsidR="008D74B0">
        <w:rPr>
          <w:noProof/>
        </w:rPr>
      </w:r>
      <w:r w:rsidR="00A50E92">
        <w:rPr>
          <w:noProof/>
        </w:rPr>
        <w:fldChar w:fldCharType="separate"/>
      </w:r>
      <w:ins w:id="113" w:author="Alain Untersee" w:date="2012-12-14T10:50:00Z">
        <w:r w:rsidR="008D74B0">
          <w:rPr>
            <w:noProof/>
          </w:rPr>
          <w:t>13</w:t>
        </w:r>
      </w:ins>
      <w:ins w:id="114" w:author="Alain Untersee" w:date="2012-12-14T10:37:00Z">
        <w:r w:rsidR="00A50E92">
          <w:rPr>
            <w:noProof/>
          </w:rPr>
          <w:fldChar w:fldCharType="end"/>
        </w:r>
      </w:ins>
    </w:p>
    <w:p w:rsidR="007A2543" w:rsidRDefault="007A2543">
      <w:pPr>
        <w:pStyle w:val="TM2"/>
        <w:numPr>
          <w:ins w:id="115" w:author="Alain Untersee" w:date="2012-12-14T10:37:00Z"/>
        </w:numPr>
        <w:tabs>
          <w:tab w:val="left" w:pos="735"/>
          <w:tab w:val="right" w:leader="dot" w:pos="9628"/>
        </w:tabs>
        <w:rPr>
          <w:ins w:id="116" w:author="Alain Untersee" w:date="2012-12-14T10:37:00Z"/>
          <w:rFonts w:asciiTheme="minorHAnsi" w:eastAsiaTheme="minorEastAsia" w:hAnsiTheme="minorHAnsi" w:cstheme="minorBidi"/>
          <w:noProof/>
          <w:sz w:val="24"/>
          <w:szCs w:val="24"/>
          <w:lang w:val="en-GB" w:eastAsia="fr-FR"/>
        </w:rPr>
      </w:pPr>
      <w:ins w:id="117" w:author="Alain Untersee" w:date="2012-12-14T10:37:00Z">
        <w:r w:rsidRPr="0037602A">
          <w:rPr>
            <w:noProof/>
            <w:lang w:val="en-US" w:eastAsia="fr-FR"/>
          </w:rPr>
          <w:t>5.3</w:t>
        </w:r>
        <w:r>
          <w:rPr>
            <w:rFonts w:asciiTheme="minorHAnsi" w:eastAsiaTheme="minorEastAsia" w:hAnsiTheme="minorHAnsi" w:cstheme="minorBidi"/>
            <w:noProof/>
            <w:sz w:val="24"/>
            <w:szCs w:val="24"/>
            <w:lang w:val="en-GB" w:eastAsia="fr-FR"/>
          </w:rPr>
          <w:tab/>
        </w:r>
        <w:r w:rsidRPr="0037602A">
          <w:rPr>
            <w:noProof/>
            <w:lang w:val="en-US" w:eastAsia="fr-FR"/>
          </w:rPr>
          <w:t>Other general specifications</w:t>
        </w:r>
        <w:r>
          <w:rPr>
            <w:noProof/>
          </w:rPr>
          <w:tab/>
        </w:r>
        <w:r w:rsidR="00A50E92">
          <w:rPr>
            <w:noProof/>
          </w:rPr>
          <w:fldChar w:fldCharType="begin"/>
        </w:r>
        <w:r>
          <w:rPr>
            <w:noProof/>
          </w:rPr>
          <w:instrText xml:space="preserve"> PAGEREF _Toc217100791 \h </w:instrText>
        </w:r>
      </w:ins>
      <w:r w:rsidR="008D74B0">
        <w:rPr>
          <w:noProof/>
        </w:rPr>
      </w:r>
      <w:r w:rsidR="00A50E92">
        <w:rPr>
          <w:noProof/>
        </w:rPr>
        <w:fldChar w:fldCharType="separate"/>
      </w:r>
      <w:ins w:id="118" w:author="Alain Untersee" w:date="2012-12-14T10:50:00Z">
        <w:r w:rsidR="008D74B0">
          <w:rPr>
            <w:noProof/>
          </w:rPr>
          <w:t>13</w:t>
        </w:r>
      </w:ins>
      <w:ins w:id="119" w:author="Alain Untersee" w:date="2012-12-14T10:37:00Z">
        <w:r w:rsidR="00A50E92">
          <w:rPr>
            <w:noProof/>
          </w:rPr>
          <w:fldChar w:fldCharType="end"/>
        </w:r>
      </w:ins>
    </w:p>
    <w:p w:rsidR="007A2543" w:rsidRDefault="007A2543">
      <w:pPr>
        <w:pStyle w:val="TM3"/>
        <w:numPr>
          <w:ins w:id="120" w:author="Alain Untersee" w:date="2012-12-14T10:37:00Z"/>
        </w:numPr>
        <w:tabs>
          <w:tab w:val="left" w:pos="1120"/>
          <w:tab w:val="right" w:leader="dot" w:pos="9628"/>
        </w:tabs>
        <w:rPr>
          <w:ins w:id="121" w:author="Alain Untersee" w:date="2012-12-14T10:37:00Z"/>
          <w:rFonts w:asciiTheme="minorHAnsi" w:eastAsiaTheme="minorEastAsia" w:hAnsiTheme="minorHAnsi" w:cstheme="minorBidi"/>
          <w:noProof/>
          <w:sz w:val="24"/>
          <w:szCs w:val="24"/>
          <w:lang w:val="en-GB" w:eastAsia="fr-FR"/>
        </w:rPr>
      </w:pPr>
      <w:ins w:id="122" w:author="Alain Untersee" w:date="2012-12-14T10:37:00Z">
        <w:r w:rsidRPr="0037602A">
          <w:rPr>
            <w:noProof/>
            <w:lang w:val="en-US" w:eastAsia="fr-FR"/>
          </w:rPr>
          <w:t>5.3.1</w:t>
        </w:r>
        <w:r>
          <w:rPr>
            <w:rFonts w:asciiTheme="minorHAnsi" w:eastAsiaTheme="minorEastAsia" w:hAnsiTheme="minorHAnsi" w:cstheme="minorBidi"/>
            <w:noProof/>
            <w:sz w:val="24"/>
            <w:szCs w:val="24"/>
            <w:lang w:val="en-GB" w:eastAsia="fr-FR"/>
          </w:rPr>
          <w:tab/>
        </w:r>
        <w:r w:rsidRPr="0037602A">
          <w:rPr>
            <w:noProof/>
            <w:lang w:val="en-US" w:eastAsia="fr-FR"/>
          </w:rPr>
          <w:t>Power Supply</w:t>
        </w:r>
        <w:r>
          <w:rPr>
            <w:noProof/>
          </w:rPr>
          <w:tab/>
        </w:r>
        <w:r w:rsidR="00A50E92">
          <w:rPr>
            <w:noProof/>
          </w:rPr>
          <w:fldChar w:fldCharType="begin"/>
        </w:r>
        <w:r>
          <w:rPr>
            <w:noProof/>
          </w:rPr>
          <w:instrText xml:space="preserve"> PAGEREF _Toc217100792 \h </w:instrText>
        </w:r>
      </w:ins>
      <w:r w:rsidR="008D74B0">
        <w:rPr>
          <w:noProof/>
        </w:rPr>
      </w:r>
      <w:r w:rsidR="00A50E92">
        <w:rPr>
          <w:noProof/>
        </w:rPr>
        <w:fldChar w:fldCharType="separate"/>
      </w:r>
      <w:ins w:id="123" w:author="Alain Untersee" w:date="2012-12-14T10:50:00Z">
        <w:r w:rsidR="008D74B0">
          <w:rPr>
            <w:noProof/>
          </w:rPr>
          <w:t>13</w:t>
        </w:r>
      </w:ins>
      <w:ins w:id="124" w:author="Alain Untersee" w:date="2012-12-14T10:37:00Z">
        <w:r w:rsidR="00A50E92">
          <w:rPr>
            <w:noProof/>
          </w:rPr>
          <w:fldChar w:fldCharType="end"/>
        </w:r>
      </w:ins>
    </w:p>
    <w:p w:rsidR="007A2543" w:rsidRDefault="007A2543">
      <w:pPr>
        <w:pStyle w:val="TM3"/>
        <w:numPr>
          <w:ins w:id="125" w:author="Alain Untersee" w:date="2012-12-14T10:37:00Z"/>
        </w:numPr>
        <w:tabs>
          <w:tab w:val="left" w:pos="1120"/>
          <w:tab w:val="right" w:leader="dot" w:pos="9628"/>
        </w:tabs>
        <w:rPr>
          <w:ins w:id="126" w:author="Alain Untersee" w:date="2012-12-14T10:37:00Z"/>
          <w:rFonts w:asciiTheme="minorHAnsi" w:eastAsiaTheme="minorEastAsia" w:hAnsiTheme="minorHAnsi" w:cstheme="minorBidi"/>
          <w:noProof/>
          <w:sz w:val="24"/>
          <w:szCs w:val="24"/>
          <w:lang w:val="en-GB" w:eastAsia="fr-FR"/>
        </w:rPr>
      </w:pPr>
      <w:ins w:id="127" w:author="Alain Untersee" w:date="2012-12-14T10:37:00Z">
        <w:r w:rsidRPr="0037602A">
          <w:rPr>
            <w:noProof/>
            <w:lang w:val="fr-FR" w:eastAsia="fr-FR"/>
          </w:rPr>
          <w:t>5.3.2</w:t>
        </w:r>
        <w:r>
          <w:rPr>
            <w:rFonts w:asciiTheme="minorHAnsi" w:eastAsiaTheme="minorEastAsia" w:hAnsiTheme="minorHAnsi" w:cstheme="minorBidi"/>
            <w:noProof/>
            <w:sz w:val="24"/>
            <w:szCs w:val="24"/>
            <w:lang w:val="en-GB" w:eastAsia="fr-FR"/>
          </w:rPr>
          <w:tab/>
        </w:r>
        <w:r w:rsidRPr="0037602A">
          <w:rPr>
            <w:noProof/>
            <w:lang w:val="fr-FR" w:eastAsia="fr-FR"/>
          </w:rPr>
          <w:t>Environmental Compliance</w:t>
        </w:r>
        <w:r>
          <w:rPr>
            <w:noProof/>
          </w:rPr>
          <w:tab/>
        </w:r>
        <w:r w:rsidR="00A50E92">
          <w:rPr>
            <w:noProof/>
          </w:rPr>
          <w:fldChar w:fldCharType="begin"/>
        </w:r>
        <w:r>
          <w:rPr>
            <w:noProof/>
          </w:rPr>
          <w:instrText xml:space="preserve"> PAGEREF _Toc217100793 \h </w:instrText>
        </w:r>
      </w:ins>
      <w:r w:rsidR="008D74B0">
        <w:rPr>
          <w:noProof/>
        </w:rPr>
      </w:r>
      <w:r w:rsidR="00A50E92">
        <w:rPr>
          <w:noProof/>
        </w:rPr>
        <w:fldChar w:fldCharType="separate"/>
      </w:r>
      <w:ins w:id="128" w:author="Alain Untersee" w:date="2012-12-14T10:50:00Z">
        <w:r w:rsidR="008D74B0">
          <w:rPr>
            <w:noProof/>
          </w:rPr>
          <w:t>14</w:t>
        </w:r>
      </w:ins>
      <w:ins w:id="129" w:author="Alain Untersee" w:date="2012-12-14T10:37:00Z">
        <w:r w:rsidR="00A50E92">
          <w:rPr>
            <w:noProof/>
          </w:rPr>
          <w:fldChar w:fldCharType="end"/>
        </w:r>
      </w:ins>
    </w:p>
    <w:p w:rsidR="007A2543" w:rsidRDefault="007A2543">
      <w:pPr>
        <w:pStyle w:val="TM1"/>
        <w:numPr>
          <w:ins w:id="130" w:author="Alain Untersee" w:date="2012-12-14T10:37:00Z"/>
        </w:numPr>
        <w:tabs>
          <w:tab w:val="left" w:pos="350"/>
          <w:tab w:val="right" w:leader="dot" w:pos="9628"/>
        </w:tabs>
        <w:rPr>
          <w:ins w:id="131" w:author="Alain Untersee" w:date="2012-12-14T10:37:00Z"/>
          <w:rFonts w:asciiTheme="minorHAnsi" w:eastAsiaTheme="minorEastAsia" w:hAnsiTheme="minorHAnsi" w:cstheme="minorBidi"/>
          <w:b w:val="0"/>
          <w:noProof/>
          <w:sz w:val="24"/>
          <w:szCs w:val="24"/>
          <w:lang w:val="en-GB" w:eastAsia="fr-FR"/>
        </w:rPr>
      </w:pPr>
      <w:ins w:id="132" w:author="Alain Untersee" w:date="2012-12-14T10:37:00Z">
        <w:r>
          <w:rPr>
            <w:noProof/>
          </w:rPr>
          <w:t>6</w:t>
        </w:r>
        <w:r>
          <w:rPr>
            <w:rFonts w:asciiTheme="minorHAnsi" w:eastAsiaTheme="minorEastAsia" w:hAnsiTheme="minorHAnsi" w:cstheme="minorBidi"/>
            <w:b w:val="0"/>
            <w:noProof/>
            <w:sz w:val="24"/>
            <w:szCs w:val="24"/>
            <w:lang w:val="en-GB" w:eastAsia="fr-FR"/>
          </w:rPr>
          <w:tab/>
        </w:r>
        <w:r>
          <w:rPr>
            <w:noProof/>
          </w:rPr>
          <w:t>Prototype 4: Mier  DVB-T2 transmitter.</w:t>
        </w:r>
        <w:r>
          <w:rPr>
            <w:noProof/>
          </w:rPr>
          <w:tab/>
        </w:r>
        <w:r w:rsidR="00A50E92">
          <w:rPr>
            <w:noProof/>
          </w:rPr>
          <w:fldChar w:fldCharType="begin"/>
        </w:r>
        <w:r>
          <w:rPr>
            <w:noProof/>
          </w:rPr>
          <w:instrText xml:space="preserve"> PAGEREF _Toc217100794 \h </w:instrText>
        </w:r>
      </w:ins>
      <w:r w:rsidR="008D74B0">
        <w:rPr>
          <w:noProof/>
        </w:rPr>
      </w:r>
      <w:r w:rsidR="00A50E92">
        <w:rPr>
          <w:noProof/>
        </w:rPr>
        <w:fldChar w:fldCharType="separate"/>
      </w:r>
      <w:ins w:id="133" w:author="Alain Untersee" w:date="2012-12-14T10:50:00Z">
        <w:r w:rsidR="008D74B0">
          <w:rPr>
            <w:noProof/>
          </w:rPr>
          <w:t>15</w:t>
        </w:r>
      </w:ins>
      <w:ins w:id="134" w:author="Alain Untersee" w:date="2012-12-14T10:37:00Z">
        <w:r w:rsidR="00A50E92">
          <w:rPr>
            <w:noProof/>
          </w:rPr>
          <w:fldChar w:fldCharType="end"/>
        </w:r>
      </w:ins>
    </w:p>
    <w:p w:rsidR="007A2543" w:rsidRDefault="007A2543">
      <w:pPr>
        <w:pStyle w:val="TM2"/>
        <w:numPr>
          <w:ins w:id="135" w:author="Alain Untersee" w:date="2012-12-14T10:37:00Z"/>
        </w:numPr>
        <w:tabs>
          <w:tab w:val="left" w:pos="735"/>
          <w:tab w:val="right" w:leader="dot" w:pos="9628"/>
        </w:tabs>
        <w:rPr>
          <w:ins w:id="136" w:author="Alain Untersee" w:date="2012-12-14T10:37:00Z"/>
          <w:rFonts w:asciiTheme="minorHAnsi" w:eastAsiaTheme="minorEastAsia" w:hAnsiTheme="minorHAnsi" w:cstheme="minorBidi"/>
          <w:noProof/>
          <w:sz w:val="24"/>
          <w:szCs w:val="24"/>
          <w:lang w:val="en-GB" w:eastAsia="fr-FR"/>
        </w:rPr>
      </w:pPr>
      <w:ins w:id="137" w:author="Alain Untersee" w:date="2012-12-14T10:37:00Z">
        <w:r w:rsidRPr="0037602A">
          <w:rPr>
            <w:noProof/>
            <w:lang w:val="en-GB"/>
          </w:rPr>
          <w:t>6.1</w:t>
        </w:r>
        <w:r>
          <w:rPr>
            <w:rFonts w:asciiTheme="minorHAnsi" w:eastAsiaTheme="minorEastAsia" w:hAnsiTheme="minorHAnsi" w:cstheme="minorBidi"/>
            <w:noProof/>
            <w:sz w:val="24"/>
            <w:szCs w:val="24"/>
            <w:lang w:val="en-GB" w:eastAsia="fr-FR"/>
          </w:rPr>
          <w:tab/>
        </w:r>
        <w:r w:rsidRPr="0037602A">
          <w:rPr>
            <w:noProof/>
            <w:lang w:val="en-GB"/>
          </w:rPr>
          <w:t>General description</w:t>
        </w:r>
        <w:r>
          <w:rPr>
            <w:noProof/>
          </w:rPr>
          <w:tab/>
        </w:r>
        <w:r w:rsidR="00A50E92">
          <w:rPr>
            <w:noProof/>
          </w:rPr>
          <w:fldChar w:fldCharType="begin"/>
        </w:r>
        <w:r>
          <w:rPr>
            <w:noProof/>
          </w:rPr>
          <w:instrText xml:space="preserve"> PAGEREF _Toc217100795 \h </w:instrText>
        </w:r>
      </w:ins>
      <w:r w:rsidR="008D74B0">
        <w:rPr>
          <w:noProof/>
        </w:rPr>
      </w:r>
      <w:r w:rsidR="00A50E92">
        <w:rPr>
          <w:noProof/>
        </w:rPr>
        <w:fldChar w:fldCharType="separate"/>
      </w:r>
      <w:ins w:id="138" w:author="Alain Untersee" w:date="2012-12-14T10:50:00Z">
        <w:r w:rsidR="008D74B0">
          <w:rPr>
            <w:noProof/>
          </w:rPr>
          <w:t>15</w:t>
        </w:r>
      </w:ins>
      <w:ins w:id="139" w:author="Alain Untersee" w:date="2012-12-14T10:37:00Z">
        <w:r w:rsidR="00A50E92">
          <w:rPr>
            <w:noProof/>
          </w:rPr>
          <w:fldChar w:fldCharType="end"/>
        </w:r>
      </w:ins>
    </w:p>
    <w:p w:rsidR="007A2543" w:rsidRDefault="007A2543">
      <w:pPr>
        <w:pStyle w:val="TM2"/>
        <w:numPr>
          <w:ins w:id="140" w:author="Alain Untersee" w:date="2012-12-14T10:37:00Z"/>
        </w:numPr>
        <w:tabs>
          <w:tab w:val="left" w:pos="735"/>
          <w:tab w:val="right" w:leader="dot" w:pos="9628"/>
        </w:tabs>
        <w:rPr>
          <w:ins w:id="141" w:author="Alain Untersee" w:date="2012-12-14T10:37:00Z"/>
          <w:rFonts w:asciiTheme="minorHAnsi" w:eastAsiaTheme="minorEastAsia" w:hAnsiTheme="minorHAnsi" w:cstheme="minorBidi"/>
          <w:noProof/>
          <w:sz w:val="24"/>
          <w:szCs w:val="24"/>
          <w:lang w:val="en-GB" w:eastAsia="fr-FR"/>
        </w:rPr>
      </w:pPr>
      <w:ins w:id="142" w:author="Alain Untersee" w:date="2012-12-14T10:37:00Z">
        <w:r w:rsidRPr="0037602A">
          <w:rPr>
            <w:noProof/>
            <w:lang w:val="en-GB"/>
          </w:rPr>
          <w:t>6.2</w:t>
        </w:r>
        <w:r>
          <w:rPr>
            <w:rFonts w:asciiTheme="minorHAnsi" w:eastAsiaTheme="minorEastAsia" w:hAnsiTheme="minorHAnsi" w:cstheme="minorBidi"/>
            <w:noProof/>
            <w:sz w:val="24"/>
            <w:szCs w:val="24"/>
            <w:lang w:val="en-GB" w:eastAsia="fr-FR"/>
          </w:rPr>
          <w:tab/>
        </w:r>
        <w:r w:rsidRPr="0037602A">
          <w:rPr>
            <w:noProof/>
            <w:lang w:val="en-GB"/>
          </w:rPr>
          <w:t>Driver unit interfaces</w:t>
        </w:r>
        <w:r>
          <w:rPr>
            <w:noProof/>
          </w:rPr>
          <w:tab/>
        </w:r>
        <w:r w:rsidR="00A50E92">
          <w:rPr>
            <w:noProof/>
          </w:rPr>
          <w:fldChar w:fldCharType="begin"/>
        </w:r>
        <w:r>
          <w:rPr>
            <w:noProof/>
          </w:rPr>
          <w:instrText xml:space="preserve"> PAGEREF _Toc217100796 \h </w:instrText>
        </w:r>
      </w:ins>
      <w:r w:rsidR="008D74B0">
        <w:rPr>
          <w:noProof/>
        </w:rPr>
      </w:r>
      <w:r w:rsidR="00A50E92">
        <w:rPr>
          <w:noProof/>
        </w:rPr>
        <w:fldChar w:fldCharType="separate"/>
      </w:r>
      <w:ins w:id="143" w:author="Alain Untersee" w:date="2012-12-14T10:50:00Z">
        <w:r w:rsidR="008D74B0">
          <w:rPr>
            <w:noProof/>
          </w:rPr>
          <w:t>15</w:t>
        </w:r>
      </w:ins>
      <w:ins w:id="144" w:author="Alain Untersee" w:date="2012-12-14T10:37:00Z">
        <w:r w:rsidR="00A50E92">
          <w:rPr>
            <w:noProof/>
          </w:rPr>
          <w:fldChar w:fldCharType="end"/>
        </w:r>
      </w:ins>
    </w:p>
    <w:p w:rsidR="007A2543" w:rsidRDefault="007A2543">
      <w:pPr>
        <w:pStyle w:val="TM3"/>
        <w:numPr>
          <w:ins w:id="145" w:author="Alain Untersee" w:date="2012-12-14T10:37:00Z"/>
        </w:numPr>
        <w:tabs>
          <w:tab w:val="left" w:pos="1120"/>
          <w:tab w:val="right" w:leader="dot" w:pos="9628"/>
        </w:tabs>
        <w:rPr>
          <w:ins w:id="146" w:author="Alain Untersee" w:date="2012-12-14T10:37:00Z"/>
          <w:rFonts w:asciiTheme="minorHAnsi" w:eastAsiaTheme="minorEastAsia" w:hAnsiTheme="minorHAnsi" w:cstheme="minorBidi"/>
          <w:noProof/>
          <w:sz w:val="24"/>
          <w:szCs w:val="24"/>
          <w:lang w:val="en-GB" w:eastAsia="fr-FR"/>
        </w:rPr>
      </w:pPr>
      <w:ins w:id="147" w:author="Alain Untersee" w:date="2012-12-14T10:37:00Z">
        <w:r w:rsidRPr="0037602A">
          <w:rPr>
            <w:noProof/>
            <w:lang w:val="en-GB"/>
          </w:rPr>
          <w:t>6.2.1</w:t>
        </w:r>
        <w:r>
          <w:rPr>
            <w:rFonts w:asciiTheme="minorHAnsi" w:eastAsiaTheme="minorEastAsia" w:hAnsiTheme="minorHAnsi" w:cstheme="minorBidi"/>
            <w:noProof/>
            <w:sz w:val="24"/>
            <w:szCs w:val="24"/>
            <w:lang w:val="en-GB" w:eastAsia="fr-FR"/>
          </w:rPr>
          <w:tab/>
        </w:r>
        <w:r w:rsidRPr="0037602A">
          <w:rPr>
            <w:noProof/>
            <w:lang w:val="en-GB"/>
          </w:rPr>
          <w:t>Inputs</w:t>
        </w:r>
        <w:r>
          <w:rPr>
            <w:noProof/>
          </w:rPr>
          <w:tab/>
        </w:r>
        <w:r w:rsidR="00A50E92">
          <w:rPr>
            <w:noProof/>
          </w:rPr>
          <w:fldChar w:fldCharType="begin"/>
        </w:r>
        <w:r>
          <w:rPr>
            <w:noProof/>
          </w:rPr>
          <w:instrText xml:space="preserve"> PAGEREF _Toc217100797 \h </w:instrText>
        </w:r>
      </w:ins>
      <w:r w:rsidR="008D74B0">
        <w:rPr>
          <w:noProof/>
        </w:rPr>
      </w:r>
      <w:r w:rsidR="00A50E92">
        <w:rPr>
          <w:noProof/>
        </w:rPr>
        <w:fldChar w:fldCharType="separate"/>
      </w:r>
      <w:ins w:id="148" w:author="Alain Untersee" w:date="2012-12-14T10:50:00Z">
        <w:r w:rsidR="008D74B0">
          <w:rPr>
            <w:noProof/>
          </w:rPr>
          <w:t>15</w:t>
        </w:r>
      </w:ins>
      <w:ins w:id="149" w:author="Alain Untersee" w:date="2012-12-14T10:37:00Z">
        <w:r w:rsidR="00A50E92">
          <w:rPr>
            <w:noProof/>
          </w:rPr>
          <w:fldChar w:fldCharType="end"/>
        </w:r>
      </w:ins>
    </w:p>
    <w:p w:rsidR="007A2543" w:rsidRDefault="007A2543">
      <w:pPr>
        <w:pStyle w:val="TM3"/>
        <w:numPr>
          <w:ins w:id="150" w:author="Alain Untersee" w:date="2012-12-14T10:37:00Z"/>
        </w:numPr>
        <w:tabs>
          <w:tab w:val="left" w:pos="1120"/>
          <w:tab w:val="right" w:leader="dot" w:pos="9628"/>
        </w:tabs>
        <w:rPr>
          <w:ins w:id="151" w:author="Alain Untersee" w:date="2012-12-14T10:37:00Z"/>
          <w:rFonts w:asciiTheme="minorHAnsi" w:eastAsiaTheme="minorEastAsia" w:hAnsiTheme="minorHAnsi" w:cstheme="minorBidi"/>
          <w:noProof/>
          <w:sz w:val="24"/>
          <w:szCs w:val="24"/>
          <w:lang w:val="en-GB" w:eastAsia="fr-FR"/>
        </w:rPr>
      </w:pPr>
      <w:ins w:id="152" w:author="Alain Untersee" w:date="2012-12-14T10:37:00Z">
        <w:r w:rsidRPr="0037602A">
          <w:rPr>
            <w:noProof/>
            <w:lang w:val="en-GB"/>
          </w:rPr>
          <w:t>6.2.2</w:t>
        </w:r>
        <w:r>
          <w:rPr>
            <w:rFonts w:asciiTheme="minorHAnsi" w:eastAsiaTheme="minorEastAsia" w:hAnsiTheme="minorHAnsi" w:cstheme="minorBidi"/>
            <w:noProof/>
            <w:sz w:val="24"/>
            <w:szCs w:val="24"/>
            <w:lang w:val="en-GB" w:eastAsia="fr-FR"/>
          </w:rPr>
          <w:tab/>
        </w:r>
        <w:r w:rsidRPr="0037602A">
          <w:rPr>
            <w:noProof/>
            <w:lang w:val="en-GB"/>
          </w:rPr>
          <w:t>Outputs</w:t>
        </w:r>
        <w:r>
          <w:rPr>
            <w:noProof/>
          </w:rPr>
          <w:tab/>
        </w:r>
        <w:r w:rsidR="00A50E92">
          <w:rPr>
            <w:noProof/>
          </w:rPr>
          <w:fldChar w:fldCharType="begin"/>
        </w:r>
        <w:r>
          <w:rPr>
            <w:noProof/>
          </w:rPr>
          <w:instrText xml:space="preserve"> PAGEREF _Toc217100798 \h </w:instrText>
        </w:r>
      </w:ins>
      <w:r w:rsidR="008D74B0">
        <w:rPr>
          <w:noProof/>
        </w:rPr>
      </w:r>
      <w:r w:rsidR="00A50E92">
        <w:rPr>
          <w:noProof/>
        </w:rPr>
        <w:fldChar w:fldCharType="separate"/>
      </w:r>
      <w:ins w:id="153" w:author="Alain Untersee" w:date="2012-12-14T10:50:00Z">
        <w:r w:rsidR="008D74B0">
          <w:rPr>
            <w:noProof/>
          </w:rPr>
          <w:t>16</w:t>
        </w:r>
      </w:ins>
      <w:ins w:id="154" w:author="Alain Untersee" w:date="2012-12-14T10:37:00Z">
        <w:r w:rsidR="00A50E92">
          <w:rPr>
            <w:noProof/>
          </w:rPr>
          <w:fldChar w:fldCharType="end"/>
        </w:r>
      </w:ins>
    </w:p>
    <w:p w:rsidR="007A2543" w:rsidRDefault="007A2543">
      <w:pPr>
        <w:pStyle w:val="TM3"/>
        <w:numPr>
          <w:ins w:id="155" w:author="Alain Untersee" w:date="2012-12-14T10:37:00Z"/>
        </w:numPr>
        <w:tabs>
          <w:tab w:val="left" w:pos="1120"/>
          <w:tab w:val="right" w:leader="dot" w:pos="9628"/>
        </w:tabs>
        <w:rPr>
          <w:ins w:id="156" w:author="Alain Untersee" w:date="2012-12-14T10:37:00Z"/>
          <w:rFonts w:asciiTheme="minorHAnsi" w:eastAsiaTheme="minorEastAsia" w:hAnsiTheme="minorHAnsi" w:cstheme="minorBidi"/>
          <w:noProof/>
          <w:sz w:val="24"/>
          <w:szCs w:val="24"/>
          <w:lang w:val="en-GB" w:eastAsia="fr-FR"/>
        </w:rPr>
      </w:pPr>
      <w:ins w:id="157" w:author="Alain Untersee" w:date="2012-12-14T10:37:00Z">
        <w:r w:rsidRPr="0037602A">
          <w:rPr>
            <w:noProof/>
            <w:lang w:val="en-GB"/>
          </w:rPr>
          <w:t>6.2.3</w:t>
        </w:r>
        <w:r>
          <w:rPr>
            <w:rFonts w:asciiTheme="minorHAnsi" w:eastAsiaTheme="minorEastAsia" w:hAnsiTheme="minorHAnsi" w:cstheme="minorBidi"/>
            <w:noProof/>
            <w:sz w:val="24"/>
            <w:szCs w:val="24"/>
            <w:lang w:val="en-GB" w:eastAsia="fr-FR"/>
          </w:rPr>
          <w:tab/>
        </w:r>
        <w:r w:rsidRPr="0037602A">
          <w:rPr>
            <w:noProof/>
            <w:lang w:val="en-GB"/>
          </w:rPr>
          <w:t>Control interfaces.</w:t>
        </w:r>
        <w:r>
          <w:rPr>
            <w:noProof/>
          </w:rPr>
          <w:tab/>
        </w:r>
        <w:r w:rsidR="00A50E92">
          <w:rPr>
            <w:noProof/>
          </w:rPr>
          <w:fldChar w:fldCharType="begin"/>
        </w:r>
        <w:r>
          <w:rPr>
            <w:noProof/>
          </w:rPr>
          <w:instrText xml:space="preserve"> PAGEREF _Toc217100799 \h </w:instrText>
        </w:r>
      </w:ins>
      <w:r w:rsidR="008D74B0">
        <w:rPr>
          <w:noProof/>
        </w:rPr>
      </w:r>
      <w:r w:rsidR="00A50E92">
        <w:rPr>
          <w:noProof/>
        </w:rPr>
        <w:fldChar w:fldCharType="separate"/>
      </w:r>
      <w:ins w:id="158" w:author="Alain Untersee" w:date="2012-12-14T10:50:00Z">
        <w:r w:rsidR="008D74B0">
          <w:rPr>
            <w:noProof/>
          </w:rPr>
          <w:t>16</w:t>
        </w:r>
      </w:ins>
      <w:ins w:id="159" w:author="Alain Untersee" w:date="2012-12-14T10:37:00Z">
        <w:r w:rsidR="00A50E92">
          <w:rPr>
            <w:noProof/>
          </w:rPr>
          <w:fldChar w:fldCharType="end"/>
        </w:r>
      </w:ins>
    </w:p>
    <w:p w:rsidR="007A2543" w:rsidRDefault="007A2543">
      <w:pPr>
        <w:pStyle w:val="TM2"/>
        <w:numPr>
          <w:ins w:id="160" w:author="Alain Untersee" w:date="2012-12-14T10:37:00Z"/>
        </w:numPr>
        <w:tabs>
          <w:tab w:val="left" w:pos="735"/>
          <w:tab w:val="right" w:leader="dot" w:pos="9628"/>
        </w:tabs>
        <w:rPr>
          <w:ins w:id="161" w:author="Alain Untersee" w:date="2012-12-14T10:37:00Z"/>
          <w:rFonts w:asciiTheme="minorHAnsi" w:eastAsiaTheme="minorEastAsia" w:hAnsiTheme="minorHAnsi" w:cstheme="minorBidi"/>
          <w:noProof/>
          <w:sz w:val="24"/>
          <w:szCs w:val="24"/>
          <w:lang w:val="en-GB" w:eastAsia="fr-FR"/>
        </w:rPr>
      </w:pPr>
      <w:ins w:id="162" w:author="Alain Untersee" w:date="2012-12-14T10:37:00Z">
        <w:r w:rsidRPr="0037602A">
          <w:rPr>
            <w:noProof/>
            <w:lang w:val="en-GB"/>
          </w:rPr>
          <w:t>6.3</w:t>
        </w:r>
        <w:r>
          <w:rPr>
            <w:rFonts w:asciiTheme="minorHAnsi" w:eastAsiaTheme="minorEastAsia" w:hAnsiTheme="minorHAnsi" w:cstheme="minorBidi"/>
            <w:noProof/>
            <w:sz w:val="24"/>
            <w:szCs w:val="24"/>
            <w:lang w:val="en-GB" w:eastAsia="fr-FR"/>
          </w:rPr>
          <w:tab/>
        </w:r>
        <w:r w:rsidRPr="0037602A">
          <w:rPr>
            <w:noProof/>
            <w:lang w:val="en-GB"/>
          </w:rPr>
          <w:t>Power unit interfaces</w:t>
        </w:r>
        <w:r>
          <w:rPr>
            <w:noProof/>
          </w:rPr>
          <w:tab/>
        </w:r>
        <w:r w:rsidR="00A50E92">
          <w:rPr>
            <w:noProof/>
          </w:rPr>
          <w:fldChar w:fldCharType="begin"/>
        </w:r>
        <w:r>
          <w:rPr>
            <w:noProof/>
          </w:rPr>
          <w:instrText xml:space="preserve"> PAGEREF _Toc217100800 \h </w:instrText>
        </w:r>
      </w:ins>
      <w:r w:rsidR="008D74B0">
        <w:rPr>
          <w:noProof/>
        </w:rPr>
      </w:r>
      <w:r w:rsidR="00A50E92">
        <w:rPr>
          <w:noProof/>
        </w:rPr>
        <w:fldChar w:fldCharType="separate"/>
      </w:r>
      <w:ins w:id="163" w:author="Alain Untersee" w:date="2012-12-14T10:50:00Z">
        <w:r w:rsidR="008D74B0">
          <w:rPr>
            <w:noProof/>
          </w:rPr>
          <w:t>16</w:t>
        </w:r>
      </w:ins>
      <w:ins w:id="164" w:author="Alain Untersee" w:date="2012-12-14T10:37:00Z">
        <w:r w:rsidR="00A50E92">
          <w:rPr>
            <w:noProof/>
          </w:rPr>
          <w:fldChar w:fldCharType="end"/>
        </w:r>
      </w:ins>
    </w:p>
    <w:p w:rsidR="007A2543" w:rsidRDefault="007A2543">
      <w:pPr>
        <w:pStyle w:val="TM3"/>
        <w:numPr>
          <w:ins w:id="165" w:author="Alain Untersee" w:date="2012-12-14T10:37:00Z"/>
        </w:numPr>
        <w:tabs>
          <w:tab w:val="left" w:pos="1120"/>
          <w:tab w:val="right" w:leader="dot" w:pos="9628"/>
        </w:tabs>
        <w:rPr>
          <w:ins w:id="166" w:author="Alain Untersee" w:date="2012-12-14T10:37:00Z"/>
          <w:rFonts w:asciiTheme="minorHAnsi" w:eastAsiaTheme="minorEastAsia" w:hAnsiTheme="minorHAnsi" w:cstheme="minorBidi"/>
          <w:noProof/>
          <w:sz w:val="24"/>
          <w:szCs w:val="24"/>
          <w:lang w:val="en-GB" w:eastAsia="fr-FR"/>
        </w:rPr>
      </w:pPr>
      <w:ins w:id="167" w:author="Alain Untersee" w:date="2012-12-14T10:37:00Z">
        <w:r w:rsidRPr="0037602A">
          <w:rPr>
            <w:noProof/>
            <w:lang w:val="en-GB"/>
          </w:rPr>
          <w:t>6.3.1</w:t>
        </w:r>
        <w:r>
          <w:rPr>
            <w:rFonts w:asciiTheme="minorHAnsi" w:eastAsiaTheme="minorEastAsia" w:hAnsiTheme="minorHAnsi" w:cstheme="minorBidi"/>
            <w:noProof/>
            <w:sz w:val="24"/>
            <w:szCs w:val="24"/>
            <w:lang w:val="en-GB" w:eastAsia="fr-FR"/>
          </w:rPr>
          <w:tab/>
        </w:r>
        <w:r w:rsidRPr="0037602A">
          <w:rPr>
            <w:noProof/>
            <w:lang w:val="en-GB"/>
          </w:rPr>
          <w:t>Inputs</w:t>
        </w:r>
        <w:r>
          <w:rPr>
            <w:noProof/>
          </w:rPr>
          <w:tab/>
        </w:r>
        <w:r w:rsidR="00A50E92">
          <w:rPr>
            <w:noProof/>
          </w:rPr>
          <w:fldChar w:fldCharType="begin"/>
        </w:r>
        <w:r>
          <w:rPr>
            <w:noProof/>
          </w:rPr>
          <w:instrText xml:space="preserve"> PAGEREF _Toc217100801 \h </w:instrText>
        </w:r>
      </w:ins>
      <w:r w:rsidR="008D74B0">
        <w:rPr>
          <w:noProof/>
        </w:rPr>
      </w:r>
      <w:r w:rsidR="00A50E92">
        <w:rPr>
          <w:noProof/>
        </w:rPr>
        <w:fldChar w:fldCharType="separate"/>
      </w:r>
      <w:ins w:id="168" w:author="Alain Untersee" w:date="2012-12-14T10:50:00Z">
        <w:r w:rsidR="008D74B0">
          <w:rPr>
            <w:noProof/>
          </w:rPr>
          <w:t>16</w:t>
        </w:r>
      </w:ins>
      <w:ins w:id="169" w:author="Alain Untersee" w:date="2012-12-14T10:37:00Z">
        <w:r w:rsidR="00A50E92">
          <w:rPr>
            <w:noProof/>
          </w:rPr>
          <w:fldChar w:fldCharType="end"/>
        </w:r>
      </w:ins>
    </w:p>
    <w:p w:rsidR="007A2543" w:rsidRDefault="007A2543">
      <w:pPr>
        <w:pStyle w:val="TM3"/>
        <w:numPr>
          <w:ins w:id="170" w:author="Alain Untersee" w:date="2012-12-14T10:37:00Z"/>
        </w:numPr>
        <w:tabs>
          <w:tab w:val="left" w:pos="1120"/>
          <w:tab w:val="right" w:leader="dot" w:pos="9628"/>
        </w:tabs>
        <w:rPr>
          <w:ins w:id="171" w:author="Alain Untersee" w:date="2012-12-14T10:37:00Z"/>
          <w:rFonts w:asciiTheme="minorHAnsi" w:eastAsiaTheme="minorEastAsia" w:hAnsiTheme="minorHAnsi" w:cstheme="minorBidi"/>
          <w:noProof/>
          <w:sz w:val="24"/>
          <w:szCs w:val="24"/>
          <w:lang w:val="en-GB" w:eastAsia="fr-FR"/>
        </w:rPr>
      </w:pPr>
      <w:ins w:id="172" w:author="Alain Untersee" w:date="2012-12-14T10:37:00Z">
        <w:r w:rsidRPr="0037602A">
          <w:rPr>
            <w:noProof/>
            <w:lang w:val="en-GB"/>
          </w:rPr>
          <w:t>6.3.2</w:t>
        </w:r>
        <w:r>
          <w:rPr>
            <w:rFonts w:asciiTheme="minorHAnsi" w:eastAsiaTheme="minorEastAsia" w:hAnsiTheme="minorHAnsi" w:cstheme="minorBidi"/>
            <w:noProof/>
            <w:sz w:val="24"/>
            <w:szCs w:val="24"/>
            <w:lang w:val="en-GB" w:eastAsia="fr-FR"/>
          </w:rPr>
          <w:tab/>
        </w:r>
        <w:r w:rsidRPr="0037602A">
          <w:rPr>
            <w:noProof/>
            <w:lang w:val="en-GB"/>
          </w:rPr>
          <w:t>Outputs</w:t>
        </w:r>
        <w:r>
          <w:rPr>
            <w:noProof/>
          </w:rPr>
          <w:tab/>
        </w:r>
        <w:r w:rsidR="00A50E92">
          <w:rPr>
            <w:noProof/>
          </w:rPr>
          <w:fldChar w:fldCharType="begin"/>
        </w:r>
        <w:r>
          <w:rPr>
            <w:noProof/>
          </w:rPr>
          <w:instrText xml:space="preserve"> PAGEREF _Toc217100802 \h </w:instrText>
        </w:r>
      </w:ins>
      <w:r w:rsidR="008D74B0">
        <w:rPr>
          <w:noProof/>
        </w:rPr>
      </w:r>
      <w:r w:rsidR="00A50E92">
        <w:rPr>
          <w:noProof/>
        </w:rPr>
        <w:fldChar w:fldCharType="separate"/>
      </w:r>
      <w:ins w:id="173" w:author="Alain Untersee" w:date="2012-12-14T10:50:00Z">
        <w:r w:rsidR="008D74B0">
          <w:rPr>
            <w:noProof/>
          </w:rPr>
          <w:t>17</w:t>
        </w:r>
      </w:ins>
      <w:ins w:id="174" w:author="Alain Untersee" w:date="2012-12-14T10:37:00Z">
        <w:r w:rsidR="00A50E92">
          <w:rPr>
            <w:noProof/>
          </w:rPr>
          <w:fldChar w:fldCharType="end"/>
        </w:r>
      </w:ins>
    </w:p>
    <w:p w:rsidR="007A2543" w:rsidRDefault="007A2543">
      <w:pPr>
        <w:pStyle w:val="TM3"/>
        <w:numPr>
          <w:ins w:id="175" w:author="Alain Untersee" w:date="2012-12-14T10:37:00Z"/>
        </w:numPr>
        <w:tabs>
          <w:tab w:val="left" w:pos="1120"/>
          <w:tab w:val="right" w:leader="dot" w:pos="9628"/>
        </w:tabs>
        <w:rPr>
          <w:ins w:id="176" w:author="Alain Untersee" w:date="2012-12-14T10:37:00Z"/>
          <w:rFonts w:asciiTheme="minorHAnsi" w:eastAsiaTheme="minorEastAsia" w:hAnsiTheme="minorHAnsi" w:cstheme="minorBidi"/>
          <w:noProof/>
          <w:sz w:val="24"/>
          <w:szCs w:val="24"/>
          <w:lang w:val="en-GB" w:eastAsia="fr-FR"/>
        </w:rPr>
      </w:pPr>
      <w:ins w:id="177" w:author="Alain Untersee" w:date="2012-12-14T10:37:00Z">
        <w:r w:rsidRPr="0037602A">
          <w:rPr>
            <w:noProof/>
            <w:lang w:val="en-GB"/>
          </w:rPr>
          <w:t>6.3.3</w:t>
        </w:r>
        <w:r>
          <w:rPr>
            <w:rFonts w:asciiTheme="minorHAnsi" w:eastAsiaTheme="minorEastAsia" w:hAnsiTheme="minorHAnsi" w:cstheme="minorBidi"/>
            <w:noProof/>
            <w:sz w:val="24"/>
            <w:szCs w:val="24"/>
            <w:lang w:val="en-GB" w:eastAsia="fr-FR"/>
          </w:rPr>
          <w:tab/>
        </w:r>
        <w:r w:rsidRPr="0037602A">
          <w:rPr>
            <w:noProof/>
            <w:lang w:val="en-GB"/>
          </w:rPr>
          <w:t>Control interfaces.</w:t>
        </w:r>
        <w:r>
          <w:rPr>
            <w:noProof/>
          </w:rPr>
          <w:tab/>
        </w:r>
        <w:r w:rsidR="00A50E92">
          <w:rPr>
            <w:noProof/>
          </w:rPr>
          <w:fldChar w:fldCharType="begin"/>
        </w:r>
        <w:r>
          <w:rPr>
            <w:noProof/>
          </w:rPr>
          <w:instrText xml:space="preserve"> PAGEREF _Toc217100803 \h </w:instrText>
        </w:r>
      </w:ins>
      <w:r w:rsidR="008D74B0">
        <w:rPr>
          <w:noProof/>
        </w:rPr>
      </w:r>
      <w:r w:rsidR="00A50E92">
        <w:rPr>
          <w:noProof/>
        </w:rPr>
        <w:fldChar w:fldCharType="separate"/>
      </w:r>
      <w:ins w:id="178" w:author="Alain Untersee" w:date="2012-12-14T10:50:00Z">
        <w:r w:rsidR="008D74B0">
          <w:rPr>
            <w:noProof/>
          </w:rPr>
          <w:t>17</w:t>
        </w:r>
      </w:ins>
      <w:ins w:id="179" w:author="Alain Untersee" w:date="2012-12-14T10:37:00Z">
        <w:r w:rsidR="00A50E92">
          <w:rPr>
            <w:noProof/>
          </w:rPr>
          <w:fldChar w:fldCharType="end"/>
        </w:r>
      </w:ins>
    </w:p>
    <w:p w:rsidR="007A2543" w:rsidRDefault="007A2543">
      <w:pPr>
        <w:pStyle w:val="TM3"/>
        <w:numPr>
          <w:ins w:id="180" w:author="Alain Untersee" w:date="2012-12-14T10:37:00Z"/>
        </w:numPr>
        <w:tabs>
          <w:tab w:val="left" w:pos="1120"/>
          <w:tab w:val="right" w:leader="dot" w:pos="9628"/>
        </w:tabs>
        <w:rPr>
          <w:ins w:id="181" w:author="Alain Untersee" w:date="2012-12-14T10:37:00Z"/>
          <w:rFonts w:asciiTheme="minorHAnsi" w:eastAsiaTheme="minorEastAsia" w:hAnsiTheme="minorHAnsi" w:cstheme="minorBidi"/>
          <w:noProof/>
          <w:sz w:val="24"/>
          <w:szCs w:val="24"/>
          <w:lang w:val="en-GB" w:eastAsia="fr-FR"/>
        </w:rPr>
      </w:pPr>
      <w:ins w:id="182" w:author="Alain Untersee" w:date="2012-12-14T10:37:00Z">
        <w:r w:rsidRPr="0037602A">
          <w:rPr>
            <w:noProof/>
            <w:lang w:val="en-GB"/>
          </w:rPr>
          <w:t>6.3.4</w:t>
        </w:r>
        <w:r>
          <w:rPr>
            <w:rFonts w:asciiTheme="minorHAnsi" w:eastAsiaTheme="minorEastAsia" w:hAnsiTheme="minorHAnsi" w:cstheme="minorBidi"/>
            <w:noProof/>
            <w:sz w:val="24"/>
            <w:szCs w:val="24"/>
            <w:lang w:val="en-GB" w:eastAsia="fr-FR"/>
          </w:rPr>
          <w:tab/>
        </w:r>
        <w:r w:rsidRPr="0037602A">
          <w:rPr>
            <w:noProof/>
            <w:lang w:val="en-GB"/>
          </w:rPr>
          <w:t>Control and monitoring.</w:t>
        </w:r>
        <w:r>
          <w:rPr>
            <w:noProof/>
          </w:rPr>
          <w:tab/>
        </w:r>
        <w:r w:rsidR="00A50E92">
          <w:rPr>
            <w:noProof/>
          </w:rPr>
          <w:fldChar w:fldCharType="begin"/>
        </w:r>
        <w:r>
          <w:rPr>
            <w:noProof/>
          </w:rPr>
          <w:instrText xml:space="preserve"> PAGEREF _Toc217100804 \h </w:instrText>
        </w:r>
      </w:ins>
      <w:r w:rsidR="008D74B0">
        <w:rPr>
          <w:noProof/>
        </w:rPr>
      </w:r>
      <w:r w:rsidR="00A50E92">
        <w:rPr>
          <w:noProof/>
        </w:rPr>
        <w:fldChar w:fldCharType="separate"/>
      </w:r>
      <w:ins w:id="183" w:author="Alain Untersee" w:date="2012-12-14T10:50:00Z">
        <w:r w:rsidR="008D74B0">
          <w:rPr>
            <w:noProof/>
          </w:rPr>
          <w:t>17</w:t>
        </w:r>
      </w:ins>
      <w:ins w:id="184" w:author="Alain Untersee" w:date="2012-12-14T10:37:00Z">
        <w:r w:rsidR="00A50E92">
          <w:rPr>
            <w:noProof/>
          </w:rPr>
          <w:fldChar w:fldCharType="end"/>
        </w:r>
      </w:ins>
    </w:p>
    <w:p w:rsidR="007A2543" w:rsidRDefault="007A2543">
      <w:pPr>
        <w:pStyle w:val="TM2"/>
        <w:numPr>
          <w:ins w:id="185" w:author="Alain Untersee" w:date="2012-12-14T10:37:00Z"/>
        </w:numPr>
        <w:tabs>
          <w:tab w:val="left" w:pos="735"/>
          <w:tab w:val="right" w:leader="dot" w:pos="9628"/>
        </w:tabs>
        <w:rPr>
          <w:ins w:id="186" w:author="Alain Untersee" w:date="2012-12-14T10:37:00Z"/>
          <w:rFonts w:asciiTheme="minorHAnsi" w:eastAsiaTheme="minorEastAsia" w:hAnsiTheme="minorHAnsi" w:cstheme="minorBidi"/>
          <w:noProof/>
          <w:sz w:val="24"/>
          <w:szCs w:val="24"/>
          <w:lang w:val="en-GB" w:eastAsia="fr-FR"/>
        </w:rPr>
      </w:pPr>
      <w:ins w:id="187" w:author="Alain Untersee" w:date="2012-12-14T10:37:00Z">
        <w:r w:rsidRPr="0037602A">
          <w:rPr>
            <w:noProof/>
            <w:lang w:val="en-GB"/>
          </w:rPr>
          <w:t>6.4</w:t>
        </w:r>
        <w:r>
          <w:rPr>
            <w:rFonts w:asciiTheme="minorHAnsi" w:eastAsiaTheme="minorEastAsia" w:hAnsiTheme="minorHAnsi" w:cstheme="minorBidi"/>
            <w:noProof/>
            <w:sz w:val="24"/>
            <w:szCs w:val="24"/>
            <w:lang w:val="en-GB" w:eastAsia="fr-FR"/>
          </w:rPr>
          <w:tab/>
        </w:r>
        <w:r w:rsidRPr="0037602A">
          <w:rPr>
            <w:noProof/>
            <w:lang w:val="en-GB"/>
          </w:rPr>
          <w:t>Supported T2 modes and features.</w:t>
        </w:r>
        <w:r>
          <w:rPr>
            <w:noProof/>
          </w:rPr>
          <w:tab/>
        </w:r>
        <w:r w:rsidR="00A50E92">
          <w:rPr>
            <w:noProof/>
          </w:rPr>
          <w:fldChar w:fldCharType="begin"/>
        </w:r>
        <w:r>
          <w:rPr>
            <w:noProof/>
          </w:rPr>
          <w:instrText xml:space="preserve"> PAGEREF _Toc217100805 \h </w:instrText>
        </w:r>
      </w:ins>
      <w:r w:rsidR="008D74B0">
        <w:rPr>
          <w:noProof/>
        </w:rPr>
      </w:r>
      <w:r w:rsidR="00A50E92">
        <w:rPr>
          <w:noProof/>
        </w:rPr>
        <w:fldChar w:fldCharType="separate"/>
      </w:r>
      <w:ins w:id="188" w:author="Alain Untersee" w:date="2012-12-14T10:50:00Z">
        <w:r w:rsidR="008D74B0">
          <w:rPr>
            <w:noProof/>
          </w:rPr>
          <w:t>17</w:t>
        </w:r>
      </w:ins>
      <w:ins w:id="189" w:author="Alain Untersee" w:date="2012-12-14T10:37:00Z">
        <w:r w:rsidR="00A50E92">
          <w:rPr>
            <w:noProof/>
          </w:rPr>
          <w:fldChar w:fldCharType="end"/>
        </w:r>
      </w:ins>
    </w:p>
    <w:p w:rsidR="007A2543" w:rsidRDefault="007A2543">
      <w:pPr>
        <w:pStyle w:val="TM1"/>
        <w:numPr>
          <w:ins w:id="190" w:author="Alain Untersee" w:date="2012-12-14T10:37:00Z"/>
        </w:numPr>
        <w:tabs>
          <w:tab w:val="left" w:pos="350"/>
          <w:tab w:val="right" w:leader="dot" w:pos="9628"/>
        </w:tabs>
        <w:rPr>
          <w:ins w:id="191" w:author="Alain Untersee" w:date="2012-12-14T10:37:00Z"/>
          <w:rFonts w:asciiTheme="minorHAnsi" w:eastAsiaTheme="minorEastAsia" w:hAnsiTheme="minorHAnsi" w:cstheme="minorBidi"/>
          <w:b w:val="0"/>
          <w:noProof/>
          <w:sz w:val="24"/>
          <w:szCs w:val="24"/>
          <w:lang w:val="en-GB" w:eastAsia="fr-FR"/>
        </w:rPr>
      </w:pPr>
      <w:ins w:id="192" w:author="Alain Untersee" w:date="2012-12-14T10:37:00Z">
        <w:r>
          <w:rPr>
            <w:noProof/>
          </w:rPr>
          <w:t>7</w:t>
        </w:r>
        <w:r>
          <w:rPr>
            <w:rFonts w:asciiTheme="minorHAnsi" w:eastAsiaTheme="minorEastAsia" w:hAnsiTheme="minorHAnsi" w:cstheme="minorBidi"/>
            <w:b w:val="0"/>
            <w:noProof/>
            <w:sz w:val="24"/>
            <w:szCs w:val="24"/>
            <w:lang w:val="en-GB" w:eastAsia="fr-FR"/>
          </w:rPr>
          <w:tab/>
        </w:r>
        <w:r>
          <w:rPr>
            <w:noProof/>
          </w:rPr>
          <w:t>Prototype 5: Mier  DVB-T2 gapfiller.</w:t>
        </w:r>
        <w:r>
          <w:rPr>
            <w:noProof/>
          </w:rPr>
          <w:tab/>
        </w:r>
        <w:r w:rsidR="00A50E92">
          <w:rPr>
            <w:noProof/>
          </w:rPr>
          <w:fldChar w:fldCharType="begin"/>
        </w:r>
        <w:r>
          <w:rPr>
            <w:noProof/>
          </w:rPr>
          <w:instrText xml:space="preserve"> PAGEREF _Toc217100806 \h </w:instrText>
        </w:r>
      </w:ins>
      <w:r w:rsidR="008D74B0">
        <w:rPr>
          <w:noProof/>
        </w:rPr>
      </w:r>
      <w:r w:rsidR="00A50E92">
        <w:rPr>
          <w:noProof/>
        </w:rPr>
        <w:fldChar w:fldCharType="separate"/>
      </w:r>
      <w:ins w:id="193" w:author="Alain Untersee" w:date="2012-12-14T10:50:00Z">
        <w:r w:rsidR="008D74B0">
          <w:rPr>
            <w:noProof/>
          </w:rPr>
          <w:t>18</w:t>
        </w:r>
      </w:ins>
      <w:ins w:id="194" w:author="Alain Untersee" w:date="2012-12-14T10:37:00Z">
        <w:r w:rsidR="00A50E92">
          <w:rPr>
            <w:noProof/>
          </w:rPr>
          <w:fldChar w:fldCharType="end"/>
        </w:r>
      </w:ins>
    </w:p>
    <w:p w:rsidR="007A2543" w:rsidRDefault="007A2543">
      <w:pPr>
        <w:pStyle w:val="TM2"/>
        <w:numPr>
          <w:ins w:id="195" w:author="Alain Untersee" w:date="2012-12-14T10:37:00Z"/>
        </w:numPr>
        <w:tabs>
          <w:tab w:val="left" w:pos="735"/>
          <w:tab w:val="right" w:leader="dot" w:pos="9628"/>
        </w:tabs>
        <w:rPr>
          <w:ins w:id="196" w:author="Alain Untersee" w:date="2012-12-14T10:37:00Z"/>
          <w:rFonts w:asciiTheme="minorHAnsi" w:eastAsiaTheme="minorEastAsia" w:hAnsiTheme="minorHAnsi" w:cstheme="minorBidi"/>
          <w:noProof/>
          <w:sz w:val="24"/>
          <w:szCs w:val="24"/>
          <w:lang w:val="en-GB" w:eastAsia="fr-FR"/>
        </w:rPr>
      </w:pPr>
      <w:ins w:id="197" w:author="Alain Untersee" w:date="2012-12-14T10:37:00Z">
        <w:r w:rsidRPr="0037602A">
          <w:rPr>
            <w:noProof/>
            <w:lang w:val="en-GB"/>
          </w:rPr>
          <w:t>7.1</w:t>
        </w:r>
        <w:r>
          <w:rPr>
            <w:rFonts w:asciiTheme="minorHAnsi" w:eastAsiaTheme="minorEastAsia" w:hAnsiTheme="minorHAnsi" w:cstheme="minorBidi"/>
            <w:noProof/>
            <w:sz w:val="24"/>
            <w:szCs w:val="24"/>
            <w:lang w:val="en-GB" w:eastAsia="fr-FR"/>
          </w:rPr>
          <w:tab/>
        </w:r>
        <w:r w:rsidRPr="0037602A">
          <w:rPr>
            <w:noProof/>
            <w:lang w:val="en-GB"/>
          </w:rPr>
          <w:t>General description.</w:t>
        </w:r>
        <w:r>
          <w:rPr>
            <w:noProof/>
          </w:rPr>
          <w:tab/>
        </w:r>
        <w:r w:rsidR="00A50E92">
          <w:rPr>
            <w:noProof/>
          </w:rPr>
          <w:fldChar w:fldCharType="begin"/>
        </w:r>
        <w:r>
          <w:rPr>
            <w:noProof/>
          </w:rPr>
          <w:instrText xml:space="preserve"> PAGEREF _Toc217100807 \h </w:instrText>
        </w:r>
      </w:ins>
      <w:r w:rsidR="008D74B0">
        <w:rPr>
          <w:noProof/>
        </w:rPr>
      </w:r>
      <w:r w:rsidR="00A50E92">
        <w:rPr>
          <w:noProof/>
        </w:rPr>
        <w:fldChar w:fldCharType="separate"/>
      </w:r>
      <w:ins w:id="198" w:author="Alain Untersee" w:date="2012-12-14T10:50:00Z">
        <w:r w:rsidR="008D74B0">
          <w:rPr>
            <w:noProof/>
          </w:rPr>
          <w:t>18</w:t>
        </w:r>
      </w:ins>
      <w:ins w:id="199" w:author="Alain Untersee" w:date="2012-12-14T10:37:00Z">
        <w:r w:rsidR="00A50E92">
          <w:rPr>
            <w:noProof/>
          </w:rPr>
          <w:fldChar w:fldCharType="end"/>
        </w:r>
      </w:ins>
    </w:p>
    <w:p w:rsidR="007A2543" w:rsidRDefault="007A2543">
      <w:pPr>
        <w:pStyle w:val="TM2"/>
        <w:numPr>
          <w:ins w:id="200" w:author="Alain Untersee" w:date="2012-12-14T10:37:00Z"/>
        </w:numPr>
        <w:tabs>
          <w:tab w:val="left" w:pos="735"/>
          <w:tab w:val="right" w:leader="dot" w:pos="9628"/>
        </w:tabs>
        <w:rPr>
          <w:ins w:id="201" w:author="Alain Untersee" w:date="2012-12-14T10:37:00Z"/>
          <w:rFonts w:asciiTheme="minorHAnsi" w:eastAsiaTheme="minorEastAsia" w:hAnsiTheme="minorHAnsi" w:cstheme="minorBidi"/>
          <w:noProof/>
          <w:sz w:val="24"/>
          <w:szCs w:val="24"/>
          <w:lang w:val="en-GB" w:eastAsia="fr-FR"/>
        </w:rPr>
      </w:pPr>
      <w:ins w:id="202" w:author="Alain Untersee" w:date="2012-12-14T10:37:00Z">
        <w:r w:rsidRPr="0037602A">
          <w:rPr>
            <w:noProof/>
            <w:lang w:val="en-GB"/>
          </w:rPr>
          <w:t>7.2</w:t>
        </w:r>
        <w:r>
          <w:rPr>
            <w:rFonts w:asciiTheme="minorHAnsi" w:eastAsiaTheme="minorEastAsia" w:hAnsiTheme="minorHAnsi" w:cstheme="minorBidi"/>
            <w:noProof/>
            <w:sz w:val="24"/>
            <w:szCs w:val="24"/>
            <w:lang w:val="en-GB" w:eastAsia="fr-FR"/>
          </w:rPr>
          <w:tab/>
        </w:r>
        <w:r w:rsidRPr="0037602A">
          <w:rPr>
            <w:noProof/>
            <w:lang w:val="en-GB"/>
          </w:rPr>
          <w:t>Down-converter interfaces.</w:t>
        </w:r>
        <w:r>
          <w:rPr>
            <w:noProof/>
          </w:rPr>
          <w:tab/>
        </w:r>
        <w:r w:rsidR="00A50E92">
          <w:rPr>
            <w:noProof/>
          </w:rPr>
          <w:fldChar w:fldCharType="begin"/>
        </w:r>
        <w:r>
          <w:rPr>
            <w:noProof/>
          </w:rPr>
          <w:instrText xml:space="preserve"> PAGEREF _Toc217100808 \h </w:instrText>
        </w:r>
      </w:ins>
      <w:r w:rsidR="008D74B0">
        <w:rPr>
          <w:noProof/>
        </w:rPr>
      </w:r>
      <w:r w:rsidR="00A50E92">
        <w:rPr>
          <w:noProof/>
        </w:rPr>
        <w:fldChar w:fldCharType="separate"/>
      </w:r>
      <w:ins w:id="203" w:author="Alain Untersee" w:date="2012-12-14T10:50:00Z">
        <w:r w:rsidR="008D74B0">
          <w:rPr>
            <w:noProof/>
          </w:rPr>
          <w:t>18</w:t>
        </w:r>
      </w:ins>
      <w:ins w:id="204" w:author="Alain Untersee" w:date="2012-12-14T10:37:00Z">
        <w:r w:rsidR="00A50E92">
          <w:rPr>
            <w:noProof/>
          </w:rPr>
          <w:fldChar w:fldCharType="end"/>
        </w:r>
      </w:ins>
    </w:p>
    <w:p w:rsidR="007A2543" w:rsidRDefault="007A2543">
      <w:pPr>
        <w:pStyle w:val="TM3"/>
        <w:numPr>
          <w:ins w:id="205" w:author="Alain Untersee" w:date="2012-12-14T10:37:00Z"/>
        </w:numPr>
        <w:tabs>
          <w:tab w:val="left" w:pos="1120"/>
          <w:tab w:val="right" w:leader="dot" w:pos="9628"/>
        </w:tabs>
        <w:rPr>
          <w:ins w:id="206" w:author="Alain Untersee" w:date="2012-12-14T10:37:00Z"/>
          <w:rFonts w:asciiTheme="minorHAnsi" w:eastAsiaTheme="minorEastAsia" w:hAnsiTheme="minorHAnsi" w:cstheme="minorBidi"/>
          <w:noProof/>
          <w:sz w:val="24"/>
          <w:szCs w:val="24"/>
          <w:lang w:val="en-GB" w:eastAsia="fr-FR"/>
        </w:rPr>
      </w:pPr>
      <w:ins w:id="207" w:author="Alain Untersee" w:date="2012-12-14T10:37:00Z">
        <w:r w:rsidRPr="0037602A">
          <w:rPr>
            <w:noProof/>
            <w:lang w:val="en-GB"/>
          </w:rPr>
          <w:t>7.2.1</w:t>
        </w:r>
        <w:r>
          <w:rPr>
            <w:rFonts w:asciiTheme="minorHAnsi" w:eastAsiaTheme="minorEastAsia" w:hAnsiTheme="minorHAnsi" w:cstheme="minorBidi"/>
            <w:noProof/>
            <w:sz w:val="24"/>
            <w:szCs w:val="24"/>
            <w:lang w:val="en-GB" w:eastAsia="fr-FR"/>
          </w:rPr>
          <w:tab/>
        </w:r>
        <w:r w:rsidRPr="0037602A">
          <w:rPr>
            <w:noProof/>
            <w:lang w:val="en-GB"/>
          </w:rPr>
          <w:t>Inputs.</w:t>
        </w:r>
        <w:r>
          <w:rPr>
            <w:noProof/>
          </w:rPr>
          <w:tab/>
        </w:r>
        <w:r w:rsidR="00A50E92">
          <w:rPr>
            <w:noProof/>
          </w:rPr>
          <w:fldChar w:fldCharType="begin"/>
        </w:r>
        <w:r>
          <w:rPr>
            <w:noProof/>
          </w:rPr>
          <w:instrText xml:space="preserve"> PAGEREF _Toc217100809 \h </w:instrText>
        </w:r>
      </w:ins>
      <w:r w:rsidR="008D74B0">
        <w:rPr>
          <w:noProof/>
        </w:rPr>
      </w:r>
      <w:r w:rsidR="00A50E92">
        <w:rPr>
          <w:noProof/>
        </w:rPr>
        <w:fldChar w:fldCharType="separate"/>
      </w:r>
      <w:ins w:id="208" w:author="Alain Untersee" w:date="2012-12-14T10:50:00Z">
        <w:r w:rsidR="008D74B0">
          <w:rPr>
            <w:noProof/>
          </w:rPr>
          <w:t>18</w:t>
        </w:r>
      </w:ins>
      <w:ins w:id="209" w:author="Alain Untersee" w:date="2012-12-14T10:37:00Z">
        <w:r w:rsidR="00A50E92">
          <w:rPr>
            <w:noProof/>
          </w:rPr>
          <w:fldChar w:fldCharType="end"/>
        </w:r>
      </w:ins>
    </w:p>
    <w:p w:rsidR="007A2543" w:rsidRDefault="007A2543">
      <w:pPr>
        <w:pStyle w:val="TM3"/>
        <w:numPr>
          <w:ins w:id="210" w:author="Alain Untersee" w:date="2012-12-14T10:37:00Z"/>
        </w:numPr>
        <w:tabs>
          <w:tab w:val="left" w:pos="1120"/>
          <w:tab w:val="right" w:leader="dot" w:pos="9628"/>
        </w:tabs>
        <w:rPr>
          <w:ins w:id="211" w:author="Alain Untersee" w:date="2012-12-14T10:37:00Z"/>
          <w:rFonts w:asciiTheme="minorHAnsi" w:eastAsiaTheme="minorEastAsia" w:hAnsiTheme="minorHAnsi" w:cstheme="minorBidi"/>
          <w:noProof/>
          <w:sz w:val="24"/>
          <w:szCs w:val="24"/>
          <w:lang w:val="en-GB" w:eastAsia="fr-FR"/>
        </w:rPr>
      </w:pPr>
      <w:ins w:id="212" w:author="Alain Untersee" w:date="2012-12-14T10:37:00Z">
        <w:r w:rsidRPr="0037602A">
          <w:rPr>
            <w:noProof/>
            <w:lang w:val="en-GB"/>
          </w:rPr>
          <w:t>7.2.2</w:t>
        </w:r>
        <w:r>
          <w:rPr>
            <w:rFonts w:asciiTheme="minorHAnsi" w:eastAsiaTheme="minorEastAsia" w:hAnsiTheme="minorHAnsi" w:cstheme="minorBidi"/>
            <w:noProof/>
            <w:sz w:val="24"/>
            <w:szCs w:val="24"/>
            <w:lang w:val="en-GB" w:eastAsia="fr-FR"/>
          </w:rPr>
          <w:tab/>
        </w:r>
        <w:r w:rsidRPr="0037602A">
          <w:rPr>
            <w:noProof/>
            <w:lang w:val="en-GB"/>
          </w:rPr>
          <w:t>Outputs</w:t>
        </w:r>
        <w:r>
          <w:rPr>
            <w:noProof/>
          </w:rPr>
          <w:tab/>
        </w:r>
        <w:r w:rsidR="00A50E92">
          <w:rPr>
            <w:noProof/>
          </w:rPr>
          <w:fldChar w:fldCharType="begin"/>
        </w:r>
        <w:r>
          <w:rPr>
            <w:noProof/>
          </w:rPr>
          <w:instrText xml:space="preserve"> PAGEREF _Toc217100810 \h </w:instrText>
        </w:r>
      </w:ins>
      <w:r w:rsidR="008D74B0">
        <w:rPr>
          <w:noProof/>
        </w:rPr>
      </w:r>
      <w:r w:rsidR="00A50E92">
        <w:rPr>
          <w:noProof/>
        </w:rPr>
        <w:fldChar w:fldCharType="separate"/>
      </w:r>
      <w:ins w:id="213" w:author="Alain Untersee" w:date="2012-12-14T10:50:00Z">
        <w:r w:rsidR="008D74B0">
          <w:rPr>
            <w:noProof/>
          </w:rPr>
          <w:t>18</w:t>
        </w:r>
      </w:ins>
      <w:ins w:id="214" w:author="Alain Untersee" w:date="2012-12-14T10:37:00Z">
        <w:r w:rsidR="00A50E92">
          <w:rPr>
            <w:noProof/>
          </w:rPr>
          <w:fldChar w:fldCharType="end"/>
        </w:r>
      </w:ins>
    </w:p>
    <w:p w:rsidR="007A2543" w:rsidRDefault="007A2543">
      <w:pPr>
        <w:pStyle w:val="TM3"/>
        <w:numPr>
          <w:ins w:id="215" w:author="Alain Untersee" w:date="2012-12-14T10:37:00Z"/>
        </w:numPr>
        <w:tabs>
          <w:tab w:val="left" w:pos="1120"/>
          <w:tab w:val="right" w:leader="dot" w:pos="9628"/>
        </w:tabs>
        <w:rPr>
          <w:ins w:id="216" w:author="Alain Untersee" w:date="2012-12-14T10:37:00Z"/>
          <w:rFonts w:asciiTheme="minorHAnsi" w:eastAsiaTheme="minorEastAsia" w:hAnsiTheme="minorHAnsi" w:cstheme="minorBidi"/>
          <w:noProof/>
          <w:sz w:val="24"/>
          <w:szCs w:val="24"/>
          <w:lang w:val="en-GB" w:eastAsia="fr-FR"/>
        </w:rPr>
      </w:pPr>
      <w:ins w:id="217" w:author="Alain Untersee" w:date="2012-12-14T10:37:00Z">
        <w:r w:rsidRPr="0037602A">
          <w:rPr>
            <w:noProof/>
            <w:lang w:val="en-GB"/>
          </w:rPr>
          <w:t>7.2.3</w:t>
        </w:r>
        <w:r>
          <w:rPr>
            <w:rFonts w:asciiTheme="minorHAnsi" w:eastAsiaTheme="minorEastAsia" w:hAnsiTheme="minorHAnsi" w:cstheme="minorBidi"/>
            <w:noProof/>
            <w:sz w:val="24"/>
            <w:szCs w:val="24"/>
            <w:lang w:val="en-GB" w:eastAsia="fr-FR"/>
          </w:rPr>
          <w:tab/>
        </w:r>
        <w:r w:rsidRPr="0037602A">
          <w:rPr>
            <w:noProof/>
            <w:lang w:val="en-GB"/>
          </w:rPr>
          <w:t>Control interfaces.</w:t>
        </w:r>
        <w:r>
          <w:rPr>
            <w:noProof/>
          </w:rPr>
          <w:tab/>
        </w:r>
        <w:r w:rsidR="00A50E92">
          <w:rPr>
            <w:noProof/>
          </w:rPr>
          <w:fldChar w:fldCharType="begin"/>
        </w:r>
        <w:r>
          <w:rPr>
            <w:noProof/>
          </w:rPr>
          <w:instrText xml:space="preserve"> PAGEREF _Toc217100811 \h </w:instrText>
        </w:r>
      </w:ins>
      <w:r w:rsidR="008D74B0">
        <w:rPr>
          <w:noProof/>
        </w:rPr>
      </w:r>
      <w:r w:rsidR="00A50E92">
        <w:rPr>
          <w:noProof/>
        </w:rPr>
        <w:fldChar w:fldCharType="separate"/>
      </w:r>
      <w:ins w:id="218" w:author="Alain Untersee" w:date="2012-12-14T10:50:00Z">
        <w:r w:rsidR="008D74B0">
          <w:rPr>
            <w:noProof/>
          </w:rPr>
          <w:t>19</w:t>
        </w:r>
      </w:ins>
      <w:ins w:id="219" w:author="Alain Untersee" w:date="2012-12-14T10:37:00Z">
        <w:r w:rsidR="00A50E92">
          <w:rPr>
            <w:noProof/>
          </w:rPr>
          <w:fldChar w:fldCharType="end"/>
        </w:r>
      </w:ins>
    </w:p>
    <w:p w:rsidR="007A2543" w:rsidRDefault="007A2543">
      <w:pPr>
        <w:pStyle w:val="TM2"/>
        <w:numPr>
          <w:ins w:id="220" w:author="Alain Untersee" w:date="2012-12-14T10:37:00Z"/>
        </w:numPr>
        <w:tabs>
          <w:tab w:val="left" w:pos="735"/>
          <w:tab w:val="right" w:leader="dot" w:pos="9628"/>
        </w:tabs>
        <w:rPr>
          <w:ins w:id="221" w:author="Alain Untersee" w:date="2012-12-14T10:37:00Z"/>
          <w:rFonts w:asciiTheme="minorHAnsi" w:eastAsiaTheme="minorEastAsia" w:hAnsiTheme="minorHAnsi" w:cstheme="minorBidi"/>
          <w:noProof/>
          <w:sz w:val="24"/>
          <w:szCs w:val="24"/>
          <w:lang w:val="en-GB" w:eastAsia="fr-FR"/>
        </w:rPr>
      </w:pPr>
      <w:ins w:id="222" w:author="Alain Untersee" w:date="2012-12-14T10:37:00Z">
        <w:r w:rsidRPr="0037602A">
          <w:rPr>
            <w:noProof/>
            <w:lang w:val="en-GB"/>
          </w:rPr>
          <w:t>7.3</w:t>
        </w:r>
        <w:r>
          <w:rPr>
            <w:rFonts w:asciiTheme="minorHAnsi" w:eastAsiaTheme="minorEastAsia" w:hAnsiTheme="minorHAnsi" w:cstheme="minorBidi"/>
            <w:noProof/>
            <w:sz w:val="24"/>
            <w:szCs w:val="24"/>
            <w:lang w:val="en-GB" w:eastAsia="fr-FR"/>
          </w:rPr>
          <w:tab/>
        </w:r>
        <w:r w:rsidRPr="0037602A">
          <w:rPr>
            <w:noProof/>
            <w:lang w:val="en-GB"/>
          </w:rPr>
          <w:t>Up-converter interfaces.</w:t>
        </w:r>
        <w:r>
          <w:rPr>
            <w:noProof/>
          </w:rPr>
          <w:tab/>
        </w:r>
        <w:r w:rsidR="00A50E92">
          <w:rPr>
            <w:noProof/>
          </w:rPr>
          <w:fldChar w:fldCharType="begin"/>
        </w:r>
        <w:r>
          <w:rPr>
            <w:noProof/>
          </w:rPr>
          <w:instrText xml:space="preserve"> PAGEREF _Toc217100812 \h </w:instrText>
        </w:r>
      </w:ins>
      <w:r w:rsidR="008D74B0">
        <w:rPr>
          <w:noProof/>
        </w:rPr>
      </w:r>
      <w:r w:rsidR="00A50E92">
        <w:rPr>
          <w:noProof/>
        </w:rPr>
        <w:fldChar w:fldCharType="separate"/>
      </w:r>
      <w:ins w:id="223" w:author="Alain Untersee" w:date="2012-12-14T10:50:00Z">
        <w:r w:rsidR="008D74B0">
          <w:rPr>
            <w:noProof/>
          </w:rPr>
          <w:t>19</w:t>
        </w:r>
      </w:ins>
      <w:ins w:id="224" w:author="Alain Untersee" w:date="2012-12-14T10:37:00Z">
        <w:r w:rsidR="00A50E92">
          <w:rPr>
            <w:noProof/>
          </w:rPr>
          <w:fldChar w:fldCharType="end"/>
        </w:r>
      </w:ins>
    </w:p>
    <w:p w:rsidR="007A2543" w:rsidRDefault="007A2543">
      <w:pPr>
        <w:pStyle w:val="TM3"/>
        <w:numPr>
          <w:ins w:id="225" w:author="Alain Untersee" w:date="2012-12-14T10:37:00Z"/>
        </w:numPr>
        <w:tabs>
          <w:tab w:val="left" w:pos="1120"/>
          <w:tab w:val="right" w:leader="dot" w:pos="9628"/>
        </w:tabs>
        <w:rPr>
          <w:ins w:id="226" w:author="Alain Untersee" w:date="2012-12-14T10:37:00Z"/>
          <w:rFonts w:asciiTheme="minorHAnsi" w:eastAsiaTheme="minorEastAsia" w:hAnsiTheme="minorHAnsi" w:cstheme="minorBidi"/>
          <w:noProof/>
          <w:sz w:val="24"/>
          <w:szCs w:val="24"/>
          <w:lang w:val="en-GB" w:eastAsia="fr-FR"/>
        </w:rPr>
      </w:pPr>
      <w:ins w:id="227" w:author="Alain Untersee" w:date="2012-12-14T10:37:00Z">
        <w:r w:rsidRPr="0037602A">
          <w:rPr>
            <w:noProof/>
            <w:lang w:val="en-GB"/>
          </w:rPr>
          <w:t>7.3.1</w:t>
        </w:r>
        <w:r>
          <w:rPr>
            <w:rFonts w:asciiTheme="minorHAnsi" w:eastAsiaTheme="minorEastAsia" w:hAnsiTheme="minorHAnsi" w:cstheme="minorBidi"/>
            <w:noProof/>
            <w:sz w:val="24"/>
            <w:szCs w:val="24"/>
            <w:lang w:val="en-GB" w:eastAsia="fr-FR"/>
          </w:rPr>
          <w:tab/>
        </w:r>
        <w:r w:rsidRPr="0037602A">
          <w:rPr>
            <w:noProof/>
            <w:lang w:val="en-GB"/>
          </w:rPr>
          <w:t>Inputs.</w:t>
        </w:r>
        <w:r>
          <w:rPr>
            <w:noProof/>
          </w:rPr>
          <w:tab/>
        </w:r>
        <w:r w:rsidR="00A50E92">
          <w:rPr>
            <w:noProof/>
          </w:rPr>
          <w:fldChar w:fldCharType="begin"/>
        </w:r>
        <w:r>
          <w:rPr>
            <w:noProof/>
          </w:rPr>
          <w:instrText xml:space="preserve"> PAGEREF _Toc217100813 \h </w:instrText>
        </w:r>
      </w:ins>
      <w:r w:rsidR="008D74B0">
        <w:rPr>
          <w:noProof/>
        </w:rPr>
      </w:r>
      <w:r w:rsidR="00A50E92">
        <w:rPr>
          <w:noProof/>
        </w:rPr>
        <w:fldChar w:fldCharType="separate"/>
      </w:r>
      <w:ins w:id="228" w:author="Alain Untersee" w:date="2012-12-14T10:50:00Z">
        <w:r w:rsidR="008D74B0">
          <w:rPr>
            <w:noProof/>
          </w:rPr>
          <w:t>19</w:t>
        </w:r>
      </w:ins>
      <w:ins w:id="229" w:author="Alain Untersee" w:date="2012-12-14T10:37:00Z">
        <w:r w:rsidR="00A50E92">
          <w:rPr>
            <w:noProof/>
          </w:rPr>
          <w:fldChar w:fldCharType="end"/>
        </w:r>
      </w:ins>
    </w:p>
    <w:p w:rsidR="007A2543" w:rsidRDefault="007A2543">
      <w:pPr>
        <w:pStyle w:val="TM3"/>
        <w:numPr>
          <w:ins w:id="230" w:author="Alain Untersee" w:date="2012-12-14T10:37:00Z"/>
        </w:numPr>
        <w:tabs>
          <w:tab w:val="left" w:pos="1120"/>
          <w:tab w:val="right" w:leader="dot" w:pos="9628"/>
        </w:tabs>
        <w:rPr>
          <w:ins w:id="231" w:author="Alain Untersee" w:date="2012-12-14T10:37:00Z"/>
          <w:rFonts w:asciiTheme="minorHAnsi" w:eastAsiaTheme="minorEastAsia" w:hAnsiTheme="minorHAnsi" w:cstheme="minorBidi"/>
          <w:noProof/>
          <w:sz w:val="24"/>
          <w:szCs w:val="24"/>
          <w:lang w:val="en-GB" w:eastAsia="fr-FR"/>
        </w:rPr>
      </w:pPr>
      <w:ins w:id="232" w:author="Alain Untersee" w:date="2012-12-14T10:37:00Z">
        <w:r w:rsidRPr="0037602A">
          <w:rPr>
            <w:noProof/>
            <w:lang w:val="en-GB"/>
          </w:rPr>
          <w:t>7.3.2</w:t>
        </w:r>
        <w:r>
          <w:rPr>
            <w:rFonts w:asciiTheme="minorHAnsi" w:eastAsiaTheme="minorEastAsia" w:hAnsiTheme="minorHAnsi" w:cstheme="minorBidi"/>
            <w:noProof/>
            <w:sz w:val="24"/>
            <w:szCs w:val="24"/>
            <w:lang w:val="en-GB" w:eastAsia="fr-FR"/>
          </w:rPr>
          <w:tab/>
        </w:r>
        <w:r w:rsidRPr="0037602A">
          <w:rPr>
            <w:noProof/>
            <w:lang w:val="en-GB"/>
          </w:rPr>
          <w:t>Outputs</w:t>
        </w:r>
        <w:r>
          <w:rPr>
            <w:noProof/>
          </w:rPr>
          <w:tab/>
        </w:r>
        <w:r w:rsidR="00A50E92">
          <w:rPr>
            <w:noProof/>
          </w:rPr>
          <w:fldChar w:fldCharType="begin"/>
        </w:r>
        <w:r>
          <w:rPr>
            <w:noProof/>
          </w:rPr>
          <w:instrText xml:space="preserve"> PAGEREF _Toc217100814 \h </w:instrText>
        </w:r>
      </w:ins>
      <w:r w:rsidR="008D74B0">
        <w:rPr>
          <w:noProof/>
        </w:rPr>
      </w:r>
      <w:r w:rsidR="00A50E92">
        <w:rPr>
          <w:noProof/>
        </w:rPr>
        <w:fldChar w:fldCharType="separate"/>
      </w:r>
      <w:ins w:id="233" w:author="Alain Untersee" w:date="2012-12-14T10:50:00Z">
        <w:r w:rsidR="008D74B0">
          <w:rPr>
            <w:noProof/>
          </w:rPr>
          <w:t>19</w:t>
        </w:r>
      </w:ins>
      <w:ins w:id="234" w:author="Alain Untersee" w:date="2012-12-14T10:37:00Z">
        <w:r w:rsidR="00A50E92">
          <w:rPr>
            <w:noProof/>
          </w:rPr>
          <w:fldChar w:fldCharType="end"/>
        </w:r>
      </w:ins>
    </w:p>
    <w:p w:rsidR="007A2543" w:rsidRDefault="007A2543">
      <w:pPr>
        <w:pStyle w:val="TM3"/>
        <w:numPr>
          <w:ins w:id="235" w:author="Alain Untersee" w:date="2012-12-14T10:37:00Z"/>
        </w:numPr>
        <w:tabs>
          <w:tab w:val="left" w:pos="1120"/>
          <w:tab w:val="right" w:leader="dot" w:pos="9628"/>
        </w:tabs>
        <w:rPr>
          <w:ins w:id="236" w:author="Alain Untersee" w:date="2012-12-14T10:37:00Z"/>
          <w:rFonts w:asciiTheme="minorHAnsi" w:eastAsiaTheme="minorEastAsia" w:hAnsiTheme="minorHAnsi" w:cstheme="minorBidi"/>
          <w:noProof/>
          <w:sz w:val="24"/>
          <w:szCs w:val="24"/>
          <w:lang w:val="en-GB" w:eastAsia="fr-FR"/>
        </w:rPr>
      </w:pPr>
      <w:ins w:id="237" w:author="Alain Untersee" w:date="2012-12-14T10:37:00Z">
        <w:r w:rsidRPr="0037602A">
          <w:rPr>
            <w:noProof/>
            <w:lang w:val="en-GB"/>
          </w:rPr>
          <w:t>7.3.3</w:t>
        </w:r>
        <w:r>
          <w:rPr>
            <w:rFonts w:asciiTheme="minorHAnsi" w:eastAsiaTheme="minorEastAsia" w:hAnsiTheme="minorHAnsi" w:cstheme="minorBidi"/>
            <w:noProof/>
            <w:sz w:val="24"/>
            <w:szCs w:val="24"/>
            <w:lang w:val="en-GB" w:eastAsia="fr-FR"/>
          </w:rPr>
          <w:tab/>
        </w:r>
        <w:r w:rsidRPr="0037602A">
          <w:rPr>
            <w:noProof/>
            <w:lang w:val="en-GB"/>
          </w:rPr>
          <w:t>Control interfaces.</w:t>
        </w:r>
        <w:r>
          <w:rPr>
            <w:noProof/>
          </w:rPr>
          <w:tab/>
        </w:r>
        <w:r w:rsidR="00A50E92">
          <w:rPr>
            <w:noProof/>
          </w:rPr>
          <w:fldChar w:fldCharType="begin"/>
        </w:r>
        <w:r>
          <w:rPr>
            <w:noProof/>
          </w:rPr>
          <w:instrText xml:space="preserve"> PAGEREF _Toc217100815 \h </w:instrText>
        </w:r>
      </w:ins>
      <w:r w:rsidR="008D74B0">
        <w:rPr>
          <w:noProof/>
        </w:rPr>
      </w:r>
      <w:r w:rsidR="00A50E92">
        <w:rPr>
          <w:noProof/>
        </w:rPr>
        <w:fldChar w:fldCharType="separate"/>
      </w:r>
      <w:ins w:id="238" w:author="Alain Untersee" w:date="2012-12-14T10:50:00Z">
        <w:r w:rsidR="008D74B0">
          <w:rPr>
            <w:noProof/>
          </w:rPr>
          <w:t>20</w:t>
        </w:r>
      </w:ins>
      <w:ins w:id="239" w:author="Alain Untersee" w:date="2012-12-14T10:37:00Z">
        <w:r w:rsidR="00A50E92">
          <w:rPr>
            <w:noProof/>
          </w:rPr>
          <w:fldChar w:fldCharType="end"/>
        </w:r>
      </w:ins>
    </w:p>
    <w:p w:rsidR="007A2543" w:rsidRDefault="007A2543">
      <w:pPr>
        <w:pStyle w:val="TM3"/>
        <w:numPr>
          <w:ins w:id="240" w:author="Alain Untersee" w:date="2012-12-14T10:37:00Z"/>
        </w:numPr>
        <w:tabs>
          <w:tab w:val="left" w:pos="1120"/>
          <w:tab w:val="right" w:leader="dot" w:pos="9628"/>
        </w:tabs>
        <w:rPr>
          <w:ins w:id="241" w:author="Alain Untersee" w:date="2012-12-14T10:37:00Z"/>
          <w:rFonts w:asciiTheme="minorHAnsi" w:eastAsiaTheme="minorEastAsia" w:hAnsiTheme="minorHAnsi" w:cstheme="minorBidi"/>
          <w:noProof/>
          <w:sz w:val="24"/>
          <w:szCs w:val="24"/>
          <w:lang w:val="en-GB" w:eastAsia="fr-FR"/>
        </w:rPr>
      </w:pPr>
      <w:ins w:id="242" w:author="Alain Untersee" w:date="2012-12-14T10:37:00Z">
        <w:r w:rsidRPr="0037602A">
          <w:rPr>
            <w:noProof/>
            <w:lang w:val="en-GB"/>
          </w:rPr>
          <w:t>7.3.4</w:t>
        </w:r>
        <w:r>
          <w:rPr>
            <w:rFonts w:asciiTheme="minorHAnsi" w:eastAsiaTheme="minorEastAsia" w:hAnsiTheme="minorHAnsi" w:cstheme="minorBidi"/>
            <w:noProof/>
            <w:sz w:val="24"/>
            <w:szCs w:val="24"/>
            <w:lang w:val="en-GB" w:eastAsia="fr-FR"/>
          </w:rPr>
          <w:tab/>
        </w:r>
        <w:r w:rsidRPr="0037602A">
          <w:rPr>
            <w:noProof/>
            <w:lang w:val="en-GB"/>
          </w:rPr>
          <w:t>Control and monitoring</w:t>
        </w:r>
        <w:r>
          <w:rPr>
            <w:noProof/>
          </w:rPr>
          <w:tab/>
        </w:r>
        <w:r w:rsidR="00A50E92">
          <w:rPr>
            <w:noProof/>
          </w:rPr>
          <w:fldChar w:fldCharType="begin"/>
        </w:r>
        <w:r>
          <w:rPr>
            <w:noProof/>
          </w:rPr>
          <w:instrText xml:space="preserve"> PAGEREF _Toc217100816 \h </w:instrText>
        </w:r>
      </w:ins>
      <w:r w:rsidR="008D74B0">
        <w:rPr>
          <w:noProof/>
        </w:rPr>
      </w:r>
      <w:r w:rsidR="00A50E92">
        <w:rPr>
          <w:noProof/>
        </w:rPr>
        <w:fldChar w:fldCharType="separate"/>
      </w:r>
      <w:ins w:id="243" w:author="Alain Untersee" w:date="2012-12-14T10:50:00Z">
        <w:r w:rsidR="008D74B0">
          <w:rPr>
            <w:noProof/>
          </w:rPr>
          <w:t>20</w:t>
        </w:r>
      </w:ins>
      <w:ins w:id="244" w:author="Alain Untersee" w:date="2012-12-14T10:37:00Z">
        <w:r w:rsidR="00A50E92">
          <w:rPr>
            <w:noProof/>
          </w:rPr>
          <w:fldChar w:fldCharType="end"/>
        </w:r>
      </w:ins>
    </w:p>
    <w:p w:rsidR="007A2543" w:rsidRDefault="007A2543">
      <w:pPr>
        <w:pStyle w:val="TM1"/>
        <w:numPr>
          <w:ins w:id="245" w:author="Alain Untersee" w:date="2012-12-14T10:37:00Z"/>
        </w:numPr>
        <w:tabs>
          <w:tab w:val="left" w:pos="350"/>
          <w:tab w:val="right" w:leader="dot" w:pos="9628"/>
        </w:tabs>
        <w:rPr>
          <w:ins w:id="246" w:author="Alain Untersee" w:date="2012-12-14T10:37:00Z"/>
          <w:rFonts w:asciiTheme="minorHAnsi" w:eastAsiaTheme="minorEastAsia" w:hAnsiTheme="minorHAnsi" w:cstheme="minorBidi"/>
          <w:b w:val="0"/>
          <w:noProof/>
          <w:sz w:val="24"/>
          <w:szCs w:val="24"/>
          <w:lang w:val="en-GB" w:eastAsia="fr-FR"/>
        </w:rPr>
      </w:pPr>
      <w:ins w:id="247" w:author="Alain Untersee" w:date="2012-12-14T10:37:00Z">
        <w:r>
          <w:rPr>
            <w:noProof/>
          </w:rPr>
          <w:t>8</w:t>
        </w:r>
        <w:r>
          <w:rPr>
            <w:rFonts w:asciiTheme="minorHAnsi" w:eastAsiaTheme="minorEastAsia" w:hAnsiTheme="minorHAnsi" w:cstheme="minorBidi"/>
            <w:b w:val="0"/>
            <w:noProof/>
            <w:sz w:val="24"/>
            <w:szCs w:val="24"/>
            <w:lang w:val="en-GB" w:eastAsia="fr-FR"/>
          </w:rPr>
          <w:tab/>
        </w:r>
        <w:r>
          <w:rPr>
            <w:noProof/>
          </w:rPr>
          <w:t>Prototype 6: LA SALLE  DVB-T2 Gateway</w:t>
        </w:r>
        <w:r>
          <w:rPr>
            <w:noProof/>
          </w:rPr>
          <w:tab/>
        </w:r>
        <w:r w:rsidR="00A50E92">
          <w:rPr>
            <w:noProof/>
          </w:rPr>
          <w:fldChar w:fldCharType="begin"/>
        </w:r>
        <w:r>
          <w:rPr>
            <w:noProof/>
          </w:rPr>
          <w:instrText xml:space="preserve"> PAGEREF _Toc217100817 \h </w:instrText>
        </w:r>
      </w:ins>
      <w:r w:rsidR="008D74B0">
        <w:rPr>
          <w:noProof/>
        </w:rPr>
      </w:r>
      <w:r w:rsidR="00A50E92">
        <w:rPr>
          <w:noProof/>
        </w:rPr>
        <w:fldChar w:fldCharType="separate"/>
      </w:r>
      <w:ins w:id="248" w:author="Alain Untersee" w:date="2012-12-14T10:50:00Z">
        <w:r w:rsidR="008D74B0">
          <w:rPr>
            <w:noProof/>
          </w:rPr>
          <w:t>21</w:t>
        </w:r>
      </w:ins>
      <w:ins w:id="249" w:author="Alain Untersee" w:date="2012-12-14T10:37:00Z">
        <w:r w:rsidR="00A50E92">
          <w:rPr>
            <w:noProof/>
          </w:rPr>
          <w:fldChar w:fldCharType="end"/>
        </w:r>
      </w:ins>
    </w:p>
    <w:p w:rsidR="007A2543" w:rsidRDefault="007A2543">
      <w:pPr>
        <w:pStyle w:val="TM2"/>
        <w:numPr>
          <w:ins w:id="250" w:author="Alain Untersee" w:date="2012-12-14T10:37:00Z"/>
        </w:numPr>
        <w:tabs>
          <w:tab w:val="left" w:pos="735"/>
          <w:tab w:val="right" w:leader="dot" w:pos="9628"/>
        </w:tabs>
        <w:rPr>
          <w:ins w:id="251" w:author="Alain Untersee" w:date="2012-12-14T10:37:00Z"/>
          <w:rFonts w:asciiTheme="minorHAnsi" w:eastAsiaTheme="minorEastAsia" w:hAnsiTheme="minorHAnsi" w:cstheme="minorBidi"/>
          <w:noProof/>
          <w:sz w:val="24"/>
          <w:szCs w:val="24"/>
          <w:lang w:val="en-GB" w:eastAsia="fr-FR"/>
        </w:rPr>
      </w:pPr>
      <w:ins w:id="252" w:author="Alain Untersee" w:date="2012-12-14T10:37:00Z">
        <w:r w:rsidRPr="0037602A">
          <w:rPr>
            <w:noProof/>
            <w:lang w:val="en-GB"/>
          </w:rPr>
          <w:t>8.1</w:t>
        </w:r>
        <w:r>
          <w:rPr>
            <w:rFonts w:asciiTheme="minorHAnsi" w:eastAsiaTheme="minorEastAsia" w:hAnsiTheme="minorHAnsi" w:cstheme="minorBidi"/>
            <w:noProof/>
            <w:sz w:val="24"/>
            <w:szCs w:val="24"/>
            <w:lang w:val="en-GB" w:eastAsia="fr-FR"/>
          </w:rPr>
          <w:tab/>
        </w:r>
        <w:r w:rsidRPr="0037602A">
          <w:rPr>
            <w:noProof/>
            <w:lang w:val="en-GB"/>
          </w:rPr>
          <w:t>General description</w:t>
        </w:r>
        <w:r>
          <w:rPr>
            <w:noProof/>
          </w:rPr>
          <w:tab/>
        </w:r>
        <w:r w:rsidR="00A50E92">
          <w:rPr>
            <w:noProof/>
          </w:rPr>
          <w:fldChar w:fldCharType="begin"/>
        </w:r>
        <w:r>
          <w:rPr>
            <w:noProof/>
          </w:rPr>
          <w:instrText xml:space="preserve"> PAGEREF _Toc217100818 \h </w:instrText>
        </w:r>
      </w:ins>
      <w:r w:rsidR="008D74B0">
        <w:rPr>
          <w:noProof/>
        </w:rPr>
      </w:r>
      <w:r w:rsidR="00A50E92">
        <w:rPr>
          <w:noProof/>
        </w:rPr>
        <w:fldChar w:fldCharType="separate"/>
      </w:r>
      <w:ins w:id="253" w:author="Alain Untersee" w:date="2012-12-14T10:50:00Z">
        <w:r w:rsidR="008D74B0">
          <w:rPr>
            <w:noProof/>
          </w:rPr>
          <w:t>21</w:t>
        </w:r>
      </w:ins>
      <w:ins w:id="254" w:author="Alain Untersee" w:date="2012-12-14T10:37:00Z">
        <w:r w:rsidR="00A50E92">
          <w:rPr>
            <w:noProof/>
          </w:rPr>
          <w:fldChar w:fldCharType="end"/>
        </w:r>
      </w:ins>
    </w:p>
    <w:p w:rsidR="007A2543" w:rsidRDefault="007A2543">
      <w:pPr>
        <w:pStyle w:val="TM2"/>
        <w:numPr>
          <w:ins w:id="255" w:author="Alain Untersee" w:date="2012-12-14T10:37:00Z"/>
        </w:numPr>
        <w:tabs>
          <w:tab w:val="left" w:pos="735"/>
          <w:tab w:val="right" w:leader="dot" w:pos="9628"/>
        </w:tabs>
        <w:rPr>
          <w:ins w:id="256" w:author="Alain Untersee" w:date="2012-12-14T10:37:00Z"/>
          <w:rFonts w:asciiTheme="minorHAnsi" w:eastAsiaTheme="minorEastAsia" w:hAnsiTheme="minorHAnsi" w:cstheme="minorBidi"/>
          <w:noProof/>
          <w:sz w:val="24"/>
          <w:szCs w:val="24"/>
          <w:lang w:val="en-GB" w:eastAsia="fr-FR"/>
        </w:rPr>
      </w:pPr>
      <w:ins w:id="257" w:author="Alain Untersee" w:date="2012-12-14T10:37:00Z">
        <w:r w:rsidRPr="0037602A">
          <w:rPr>
            <w:noProof/>
            <w:lang w:val="en-GB"/>
          </w:rPr>
          <w:t>8.2</w:t>
        </w:r>
        <w:r>
          <w:rPr>
            <w:rFonts w:asciiTheme="minorHAnsi" w:eastAsiaTheme="minorEastAsia" w:hAnsiTheme="minorHAnsi" w:cstheme="minorBidi"/>
            <w:noProof/>
            <w:sz w:val="24"/>
            <w:szCs w:val="24"/>
            <w:lang w:val="en-GB" w:eastAsia="fr-FR"/>
          </w:rPr>
          <w:tab/>
        </w:r>
        <w:r w:rsidRPr="0037602A">
          <w:rPr>
            <w:noProof/>
            <w:lang w:val="en-GB"/>
          </w:rPr>
          <w:t>Features</w:t>
        </w:r>
        <w:r>
          <w:rPr>
            <w:noProof/>
          </w:rPr>
          <w:tab/>
        </w:r>
        <w:r w:rsidR="00A50E92">
          <w:rPr>
            <w:noProof/>
          </w:rPr>
          <w:fldChar w:fldCharType="begin"/>
        </w:r>
        <w:r>
          <w:rPr>
            <w:noProof/>
          </w:rPr>
          <w:instrText xml:space="preserve"> PAGEREF _Toc217100819 \h </w:instrText>
        </w:r>
      </w:ins>
      <w:r w:rsidR="008D74B0">
        <w:rPr>
          <w:noProof/>
        </w:rPr>
      </w:r>
      <w:r w:rsidR="00A50E92">
        <w:rPr>
          <w:noProof/>
        </w:rPr>
        <w:fldChar w:fldCharType="separate"/>
      </w:r>
      <w:ins w:id="258" w:author="Alain Untersee" w:date="2012-12-14T10:50:00Z">
        <w:r w:rsidR="008D74B0">
          <w:rPr>
            <w:noProof/>
          </w:rPr>
          <w:t>21</w:t>
        </w:r>
      </w:ins>
      <w:ins w:id="259" w:author="Alain Untersee" w:date="2012-12-14T10:37:00Z">
        <w:r w:rsidR="00A50E92">
          <w:rPr>
            <w:noProof/>
          </w:rPr>
          <w:fldChar w:fldCharType="end"/>
        </w:r>
      </w:ins>
    </w:p>
    <w:p w:rsidR="007A2543" w:rsidRDefault="007A2543">
      <w:pPr>
        <w:pStyle w:val="TM2"/>
        <w:numPr>
          <w:ins w:id="260" w:author="Alain Untersee" w:date="2012-12-14T10:37:00Z"/>
        </w:numPr>
        <w:tabs>
          <w:tab w:val="left" w:pos="735"/>
          <w:tab w:val="right" w:leader="dot" w:pos="9628"/>
        </w:tabs>
        <w:rPr>
          <w:ins w:id="261" w:author="Alain Untersee" w:date="2012-12-14T10:37:00Z"/>
          <w:rFonts w:asciiTheme="minorHAnsi" w:eastAsiaTheme="minorEastAsia" w:hAnsiTheme="minorHAnsi" w:cstheme="minorBidi"/>
          <w:noProof/>
          <w:sz w:val="24"/>
          <w:szCs w:val="24"/>
          <w:lang w:val="en-GB" w:eastAsia="fr-FR"/>
        </w:rPr>
      </w:pPr>
      <w:ins w:id="262" w:author="Alain Untersee" w:date="2012-12-14T10:37:00Z">
        <w:r w:rsidRPr="0037602A">
          <w:rPr>
            <w:noProof/>
            <w:lang w:val="en-GB"/>
          </w:rPr>
          <w:t>8.3</w:t>
        </w:r>
        <w:r>
          <w:rPr>
            <w:rFonts w:asciiTheme="minorHAnsi" w:eastAsiaTheme="minorEastAsia" w:hAnsiTheme="minorHAnsi" w:cstheme="minorBidi"/>
            <w:noProof/>
            <w:sz w:val="24"/>
            <w:szCs w:val="24"/>
            <w:lang w:val="en-GB" w:eastAsia="fr-FR"/>
          </w:rPr>
          <w:tab/>
        </w:r>
        <w:r w:rsidRPr="0037602A">
          <w:rPr>
            <w:noProof/>
            <w:lang w:val="en-GB"/>
          </w:rPr>
          <w:t>Supported modes</w:t>
        </w:r>
        <w:r>
          <w:rPr>
            <w:noProof/>
          </w:rPr>
          <w:tab/>
        </w:r>
        <w:r w:rsidR="00A50E92">
          <w:rPr>
            <w:noProof/>
          </w:rPr>
          <w:fldChar w:fldCharType="begin"/>
        </w:r>
        <w:r>
          <w:rPr>
            <w:noProof/>
          </w:rPr>
          <w:instrText xml:space="preserve"> PAGEREF _Toc217100820 \h </w:instrText>
        </w:r>
      </w:ins>
      <w:r w:rsidR="008D74B0">
        <w:rPr>
          <w:noProof/>
        </w:rPr>
      </w:r>
      <w:r w:rsidR="00A50E92">
        <w:rPr>
          <w:noProof/>
        </w:rPr>
        <w:fldChar w:fldCharType="separate"/>
      </w:r>
      <w:ins w:id="263" w:author="Alain Untersee" w:date="2012-12-14T10:50:00Z">
        <w:r w:rsidR="008D74B0">
          <w:rPr>
            <w:noProof/>
          </w:rPr>
          <w:t>21</w:t>
        </w:r>
      </w:ins>
      <w:ins w:id="264" w:author="Alain Untersee" w:date="2012-12-14T10:37:00Z">
        <w:r w:rsidR="00A50E92">
          <w:rPr>
            <w:noProof/>
          </w:rPr>
          <w:fldChar w:fldCharType="end"/>
        </w:r>
      </w:ins>
    </w:p>
    <w:p w:rsidR="007A2543" w:rsidRDefault="007A2543">
      <w:pPr>
        <w:pStyle w:val="TM3"/>
        <w:numPr>
          <w:ins w:id="265" w:author="Alain Untersee" w:date="2012-12-14T10:37:00Z"/>
        </w:numPr>
        <w:tabs>
          <w:tab w:val="left" w:pos="1120"/>
          <w:tab w:val="right" w:leader="dot" w:pos="9628"/>
        </w:tabs>
        <w:rPr>
          <w:ins w:id="266" w:author="Alain Untersee" w:date="2012-12-14T10:37:00Z"/>
          <w:rFonts w:asciiTheme="minorHAnsi" w:eastAsiaTheme="minorEastAsia" w:hAnsiTheme="minorHAnsi" w:cstheme="minorBidi"/>
          <w:noProof/>
          <w:sz w:val="24"/>
          <w:szCs w:val="24"/>
          <w:lang w:val="en-GB" w:eastAsia="fr-FR"/>
        </w:rPr>
      </w:pPr>
      <w:ins w:id="267" w:author="Alain Untersee" w:date="2012-12-14T10:37:00Z">
        <w:r w:rsidRPr="0037602A">
          <w:rPr>
            <w:noProof/>
            <w:lang w:val="en-GB"/>
          </w:rPr>
          <w:t>8.3.1</w:t>
        </w:r>
        <w:r>
          <w:rPr>
            <w:rFonts w:asciiTheme="minorHAnsi" w:eastAsiaTheme="minorEastAsia" w:hAnsiTheme="minorHAnsi" w:cstheme="minorBidi"/>
            <w:noProof/>
            <w:sz w:val="24"/>
            <w:szCs w:val="24"/>
            <w:lang w:val="en-GB" w:eastAsia="fr-FR"/>
          </w:rPr>
          <w:tab/>
        </w:r>
        <w:r w:rsidRPr="0037602A">
          <w:rPr>
            <w:noProof/>
            <w:lang w:val="en-GB"/>
          </w:rPr>
          <w:t>Single PLP – VV500</w:t>
        </w:r>
        <w:r>
          <w:rPr>
            <w:noProof/>
          </w:rPr>
          <w:tab/>
        </w:r>
        <w:r w:rsidR="00A50E92">
          <w:rPr>
            <w:noProof/>
          </w:rPr>
          <w:fldChar w:fldCharType="begin"/>
        </w:r>
        <w:r>
          <w:rPr>
            <w:noProof/>
          </w:rPr>
          <w:instrText xml:space="preserve"> PAGEREF _Toc217100821 \h </w:instrText>
        </w:r>
      </w:ins>
      <w:r w:rsidR="008D74B0">
        <w:rPr>
          <w:noProof/>
        </w:rPr>
      </w:r>
      <w:r w:rsidR="00A50E92">
        <w:rPr>
          <w:noProof/>
        </w:rPr>
        <w:fldChar w:fldCharType="separate"/>
      </w:r>
      <w:ins w:id="268" w:author="Alain Untersee" w:date="2012-12-14T10:50:00Z">
        <w:r w:rsidR="008D74B0">
          <w:rPr>
            <w:noProof/>
          </w:rPr>
          <w:t>21</w:t>
        </w:r>
      </w:ins>
      <w:ins w:id="269" w:author="Alain Untersee" w:date="2012-12-14T10:37:00Z">
        <w:r w:rsidR="00A50E92">
          <w:rPr>
            <w:noProof/>
          </w:rPr>
          <w:fldChar w:fldCharType="end"/>
        </w:r>
      </w:ins>
    </w:p>
    <w:p w:rsidR="007A2543" w:rsidRDefault="007A2543">
      <w:pPr>
        <w:pStyle w:val="TM3"/>
        <w:numPr>
          <w:ins w:id="270" w:author="Alain Untersee" w:date="2012-12-14T10:37:00Z"/>
        </w:numPr>
        <w:tabs>
          <w:tab w:val="left" w:pos="1120"/>
          <w:tab w:val="right" w:leader="dot" w:pos="9628"/>
        </w:tabs>
        <w:rPr>
          <w:ins w:id="271" w:author="Alain Untersee" w:date="2012-12-14T10:37:00Z"/>
          <w:rFonts w:asciiTheme="minorHAnsi" w:eastAsiaTheme="minorEastAsia" w:hAnsiTheme="minorHAnsi" w:cstheme="minorBidi"/>
          <w:noProof/>
          <w:sz w:val="24"/>
          <w:szCs w:val="24"/>
          <w:lang w:val="en-GB" w:eastAsia="fr-FR"/>
        </w:rPr>
      </w:pPr>
      <w:ins w:id="272" w:author="Alain Untersee" w:date="2012-12-14T10:37:00Z">
        <w:r w:rsidRPr="0037602A">
          <w:rPr>
            <w:noProof/>
            <w:lang w:val="en-GB"/>
          </w:rPr>
          <w:t>8.3.2</w:t>
        </w:r>
        <w:r>
          <w:rPr>
            <w:rFonts w:asciiTheme="minorHAnsi" w:eastAsiaTheme="minorEastAsia" w:hAnsiTheme="minorHAnsi" w:cstheme="minorBidi"/>
            <w:noProof/>
            <w:sz w:val="24"/>
            <w:szCs w:val="24"/>
            <w:lang w:val="en-GB" w:eastAsia="fr-FR"/>
          </w:rPr>
          <w:tab/>
        </w:r>
        <w:r w:rsidRPr="0037602A">
          <w:rPr>
            <w:noProof/>
            <w:lang w:val="en-GB"/>
          </w:rPr>
          <w:t>Multiple PLP – VV413</w:t>
        </w:r>
        <w:r>
          <w:rPr>
            <w:noProof/>
          </w:rPr>
          <w:tab/>
        </w:r>
        <w:r w:rsidR="00A50E92">
          <w:rPr>
            <w:noProof/>
          </w:rPr>
          <w:fldChar w:fldCharType="begin"/>
        </w:r>
        <w:r>
          <w:rPr>
            <w:noProof/>
          </w:rPr>
          <w:instrText xml:space="preserve"> PAGEREF _Toc217100822 \h </w:instrText>
        </w:r>
      </w:ins>
      <w:r w:rsidR="008D74B0">
        <w:rPr>
          <w:noProof/>
        </w:rPr>
      </w:r>
      <w:r w:rsidR="00A50E92">
        <w:rPr>
          <w:noProof/>
        </w:rPr>
        <w:fldChar w:fldCharType="separate"/>
      </w:r>
      <w:ins w:id="273" w:author="Alain Untersee" w:date="2012-12-14T10:50:00Z">
        <w:r w:rsidR="008D74B0">
          <w:rPr>
            <w:noProof/>
          </w:rPr>
          <w:t>21</w:t>
        </w:r>
      </w:ins>
      <w:ins w:id="274" w:author="Alain Untersee" w:date="2012-12-14T10:37:00Z">
        <w:r w:rsidR="00A50E92">
          <w:rPr>
            <w:noProof/>
          </w:rPr>
          <w:fldChar w:fldCharType="end"/>
        </w:r>
      </w:ins>
    </w:p>
    <w:p w:rsidR="007A2543" w:rsidRDefault="007A2543">
      <w:pPr>
        <w:pStyle w:val="TM3"/>
        <w:numPr>
          <w:ins w:id="275" w:author="Alain Untersee" w:date="2012-12-14T10:37:00Z"/>
        </w:numPr>
        <w:tabs>
          <w:tab w:val="left" w:pos="1120"/>
          <w:tab w:val="right" w:leader="dot" w:pos="9628"/>
        </w:tabs>
        <w:rPr>
          <w:ins w:id="276" w:author="Alain Untersee" w:date="2012-12-14T10:37:00Z"/>
          <w:rFonts w:asciiTheme="minorHAnsi" w:eastAsiaTheme="minorEastAsia" w:hAnsiTheme="minorHAnsi" w:cstheme="minorBidi"/>
          <w:noProof/>
          <w:sz w:val="24"/>
          <w:szCs w:val="24"/>
          <w:lang w:val="en-GB" w:eastAsia="fr-FR"/>
        </w:rPr>
      </w:pPr>
      <w:ins w:id="277" w:author="Alain Untersee" w:date="2012-12-14T10:37:00Z">
        <w:r w:rsidRPr="0037602A">
          <w:rPr>
            <w:noProof/>
            <w:lang w:val="en-GB"/>
          </w:rPr>
          <w:t>8.3.3</w:t>
        </w:r>
        <w:r>
          <w:rPr>
            <w:rFonts w:asciiTheme="minorHAnsi" w:eastAsiaTheme="minorEastAsia" w:hAnsiTheme="minorHAnsi" w:cstheme="minorBidi"/>
            <w:noProof/>
            <w:sz w:val="24"/>
            <w:szCs w:val="24"/>
            <w:lang w:val="en-GB" w:eastAsia="fr-FR"/>
          </w:rPr>
          <w:tab/>
        </w:r>
        <w:r w:rsidRPr="0037602A">
          <w:rPr>
            <w:noProof/>
            <w:lang w:val="en-GB"/>
          </w:rPr>
          <w:t>Multiple PLP – VV400</w:t>
        </w:r>
        <w:r>
          <w:rPr>
            <w:noProof/>
          </w:rPr>
          <w:tab/>
        </w:r>
        <w:r w:rsidR="00A50E92">
          <w:rPr>
            <w:noProof/>
          </w:rPr>
          <w:fldChar w:fldCharType="begin"/>
        </w:r>
        <w:r>
          <w:rPr>
            <w:noProof/>
          </w:rPr>
          <w:instrText xml:space="preserve"> PAGEREF _Toc217100823 \h </w:instrText>
        </w:r>
      </w:ins>
      <w:r w:rsidR="008D74B0">
        <w:rPr>
          <w:noProof/>
        </w:rPr>
      </w:r>
      <w:r w:rsidR="00A50E92">
        <w:rPr>
          <w:noProof/>
        </w:rPr>
        <w:fldChar w:fldCharType="separate"/>
      </w:r>
      <w:ins w:id="278" w:author="Alain Untersee" w:date="2012-12-14T10:50:00Z">
        <w:r w:rsidR="008D74B0">
          <w:rPr>
            <w:noProof/>
          </w:rPr>
          <w:t>21</w:t>
        </w:r>
      </w:ins>
      <w:ins w:id="279" w:author="Alain Untersee" w:date="2012-12-14T10:37:00Z">
        <w:r w:rsidR="00A50E92">
          <w:rPr>
            <w:noProof/>
          </w:rPr>
          <w:fldChar w:fldCharType="end"/>
        </w:r>
      </w:ins>
    </w:p>
    <w:p w:rsidR="007A2543" w:rsidRDefault="007A2543">
      <w:pPr>
        <w:pStyle w:val="TM2"/>
        <w:numPr>
          <w:ins w:id="280" w:author="Alain Untersee" w:date="2012-12-14T10:37:00Z"/>
        </w:numPr>
        <w:tabs>
          <w:tab w:val="left" w:pos="735"/>
          <w:tab w:val="right" w:leader="dot" w:pos="9628"/>
        </w:tabs>
        <w:rPr>
          <w:ins w:id="281" w:author="Alain Untersee" w:date="2012-12-14T10:37:00Z"/>
          <w:rFonts w:asciiTheme="minorHAnsi" w:eastAsiaTheme="minorEastAsia" w:hAnsiTheme="minorHAnsi" w:cstheme="minorBidi"/>
          <w:noProof/>
          <w:sz w:val="24"/>
          <w:szCs w:val="24"/>
          <w:lang w:val="en-GB" w:eastAsia="fr-FR"/>
        </w:rPr>
      </w:pPr>
      <w:ins w:id="282" w:author="Alain Untersee" w:date="2012-12-14T10:37:00Z">
        <w:r w:rsidRPr="0037602A">
          <w:rPr>
            <w:noProof/>
            <w:lang w:val="en-GB"/>
          </w:rPr>
          <w:t>8.4</w:t>
        </w:r>
        <w:r>
          <w:rPr>
            <w:rFonts w:asciiTheme="minorHAnsi" w:eastAsiaTheme="minorEastAsia" w:hAnsiTheme="minorHAnsi" w:cstheme="minorBidi"/>
            <w:noProof/>
            <w:sz w:val="24"/>
            <w:szCs w:val="24"/>
            <w:lang w:val="en-GB" w:eastAsia="fr-FR"/>
          </w:rPr>
          <w:tab/>
        </w:r>
        <w:r w:rsidRPr="0037602A">
          <w:rPr>
            <w:noProof/>
            <w:lang w:val="en-GB"/>
          </w:rPr>
          <w:t>Interfaces</w:t>
        </w:r>
        <w:r>
          <w:rPr>
            <w:noProof/>
          </w:rPr>
          <w:tab/>
        </w:r>
        <w:r w:rsidR="00A50E92">
          <w:rPr>
            <w:noProof/>
          </w:rPr>
          <w:fldChar w:fldCharType="begin"/>
        </w:r>
        <w:r>
          <w:rPr>
            <w:noProof/>
          </w:rPr>
          <w:instrText xml:space="preserve"> PAGEREF _Toc217100824 \h </w:instrText>
        </w:r>
      </w:ins>
      <w:r w:rsidR="008D74B0">
        <w:rPr>
          <w:noProof/>
        </w:rPr>
      </w:r>
      <w:r w:rsidR="00A50E92">
        <w:rPr>
          <w:noProof/>
        </w:rPr>
        <w:fldChar w:fldCharType="separate"/>
      </w:r>
      <w:ins w:id="283" w:author="Alain Untersee" w:date="2012-12-14T10:50:00Z">
        <w:r w:rsidR="008D74B0">
          <w:rPr>
            <w:noProof/>
          </w:rPr>
          <w:t>22</w:t>
        </w:r>
      </w:ins>
      <w:ins w:id="284" w:author="Alain Untersee" w:date="2012-12-14T10:37:00Z">
        <w:r w:rsidR="00A50E92">
          <w:rPr>
            <w:noProof/>
          </w:rPr>
          <w:fldChar w:fldCharType="end"/>
        </w:r>
      </w:ins>
    </w:p>
    <w:p w:rsidR="007A2543" w:rsidRDefault="007A2543">
      <w:pPr>
        <w:pStyle w:val="TM3"/>
        <w:numPr>
          <w:ins w:id="285" w:author="Alain Untersee" w:date="2012-12-14T10:37:00Z"/>
        </w:numPr>
        <w:tabs>
          <w:tab w:val="left" w:pos="1120"/>
          <w:tab w:val="right" w:leader="dot" w:pos="9628"/>
        </w:tabs>
        <w:rPr>
          <w:ins w:id="286" w:author="Alain Untersee" w:date="2012-12-14T10:37:00Z"/>
          <w:rFonts w:asciiTheme="minorHAnsi" w:eastAsiaTheme="minorEastAsia" w:hAnsiTheme="minorHAnsi" w:cstheme="minorBidi"/>
          <w:noProof/>
          <w:sz w:val="24"/>
          <w:szCs w:val="24"/>
          <w:lang w:val="en-GB" w:eastAsia="fr-FR"/>
        </w:rPr>
      </w:pPr>
      <w:ins w:id="287" w:author="Alain Untersee" w:date="2012-12-14T10:37:00Z">
        <w:r w:rsidRPr="0037602A">
          <w:rPr>
            <w:noProof/>
            <w:lang w:val="en-GB"/>
          </w:rPr>
          <w:t>8.4.1</w:t>
        </w:r>
        <w:r>
          <w:rPr>
            <w:rFonts w:asciiTheme="minorHAnsi" w:eastAsiaTheme="minorEastAsia" w:hAnsiTheme="minorHAnsi" w:cstheme="minorBidi"/>
            <w:noProof/>
            <w:sz w:val="24"/>
            <w:szCs w:val="24"/>
            <w:lang w:val="en-GB" w:eastAsia="fr-FR"/>
          </w:rPr>
          <w:tab/>
        </w:r>
        <w:r w:rsidRPr="0037602A">
          <w:rPr>
            <w:noProof/>
            <w:lang w:val="en-GB"/>
          </w:rPr>
          <w:t>Inputs</w:t>
        </w:r>
        <w:r>
          <w:rPr>
            <w:noProof/>
          </w:rPr>
          <w:tab/>
        </w:r>
        <w:r w:rsidR="00A50E92">
          <w:rPr>
            <w:noProof/>
          </w:rPr>
          <w:fldChar w:fldCharType="begin"/>
        </w:r>
        <w:r>
          <w:rPr>
            <w:noProof/>
          </w:rPr>
          <w:instrText xml:space="preserve"> PAGEREF _Toc217100825 \h </w:instrText>
        </w:r>
      </w:ins>
      <w:r w:rsidR="008D74B0">
        <w:rPr>
          <w:noProof/>
        </w:rPr>
      </w:r>
      <w:r w:rsidR="00A50E92">
        <w:rPr>
          <w:noProof/>
        </w:rPr>
        <w:fldChar w:fldCharType="separate"/>
      </w:r>
      <w:ins w:id="288" w:author="Alain Untersee" w:date="2012-12-14T10:50:00Z">
        <w:r w:rsidR="008D74B0">
          <w:rPr>
            <w:noProof/>
          </w:rPr>
          <w:t>22</w:t>
        </w:r>
      </w:ins>
      <w:ins w:id="289" w:author="Alain Untersee" w:date="2012-12-14T10:37:00Z">
        <w:r w:rsidR="00A50E92">
          <w:rPr>
            <w:noProof/>
          </w:rPr>
          <w:fldChar w:fldCharType="end"/>
        </w:r>
      </w:ins>
    </w:p>
    <w:p w:rsidR="007A2543" w:rsidRDefault="007A2543">
      <w:pPr>
        <w:pStyle w:val="TM3"/>
        <w:numPr>
          <w:ins w:id="290" w:author="Alain Untersee" w:date="2012-12-14T10:37:00Z"/>
        </w:numPr>
        <w:tabs>
          <w:tab w:val="left" w:pos="1120"/>
          <w:tab w:val="right" w:leader="dot" w:pos="9628"/>
        </w:tabs>
        <w:rPr>
          <w:ins w:id="291" w:author="Alain Untersee" w:date="2012-12-14T10:37:00Z"/>
          <w:rFonts w:asciiTheme="minorHAnsi" w:eastAsiaTheme="minorEastAsia" w:hAnsiTheme="minorHAnsi" w:cstheme="minorBidi"/>
          <w:noProof/>
          <w:sz w:val="24"/>
          <w:szCs w:val="24"/>
          <w:lang w:val="en-GB" w:eastAsia="fr-FR"/>
        </w:rPr>
      </w:pPr>
      <w:ins w:id="292" w:author="Alain Untersee" w:date="2012-12-14T10:37:00Z">
        <w:r w:rsidRPr="0037602A">
          <w:rPr>
            <w:noProof/>
            <w:lang w:val="en-GB"/>
          </w:rPr>
          <w:t>8.4.2</w:t>
        </w:r>
        <w:r>
          <w:rPr>
            <w:rFonts w:asciiTheme="minorHAnsi" w:eastAsiaTheme="minorEastAsia" w:hAnsiTheme="minorHAnsi" w:cstheme="minorBidi"/>
            <w:noProof/>
            <w:sz w:val="24"/>
            <w:szCs w:val="24"/>
            <w:lang w:val="en-GB" w:eastAsia="fr-FR"/>
          </w:rPr>
          <w:tab/>
        </w:r>
        <w:r w:rsidRPr="0037602A">
          <w:rPr>
            <w:noProof/>
            <w:lang w:val="en-GB"/>
          </w:rPr>
          <w:t>Outputs</w:t>
        </w:r>
        <w:r>
          <w:rPr>
            <w:noProof/>
          </w:rPr>
          <w:tab/>
        </w:r>
        <w:r w:rsidR="00A50E92">
          <w:rPr>
            <w:noProof/>
          </w:rPr>
          <w:fldChar w:fldCharType="begin"/>
        </w:r>
        <w:r>
          <w:rPr>
            <w:noProof/>
          </w:rPr>
          <w:instrText xml:space="preserve"> PAGEREF _Toc217100826 \h </w:instrText>
        </w:r>
      </w:ins>
      <w:r w:rsidR="008D74B0">
        <w:rPr>
          <w:noProof/>
        </w:rPr>
      </w:r>
      <w:r w:rsidR="00A50E92">
        <w:rPr>
          <w:noProof/>
        </w:rPr>
        <w:fldChar w:fldCharType="separate"/>
      </w:r>
      <w:ins w:id="293" w:author="Alain Untersee" w:date="2012-12-14T10:50:00Z">
        <w:r w:rsidR="008D74B0">
          <w:rPr>
            <w:noProof/>
          </w:rPr>
          <w:t>22</w:t>
        </w:r>
      </w:ins>
      <w:ins w:id="294" w:author="Alain Untersee" w:date="2012-12-14T10:37:00Z">
        <w:r w:rsidR="00A50E92">
          <w:rPr>
            <w:noProof/>
          </w:rPr>
          <w:fldChar w:fldCharType="end"/>
        </w:r>
      </w:ins>
    </w:p>
    <w:p w:rsidR="007A2543" w:rsidRDefault="007A2543">
      <w:pPr>
        <w:pStyle w:val="TM2"/>
        <w:numPr>
          <w:ins w:id="295" w:author="Alain Untersee" w:date="2012-12-14T10:37:00Z"/>
        </w:numPr>
        <w:tabs>
          <w:tab w:val="left" w:pos="735"/>
          <w:tab w:val="right" w:leader="dot" w:pos="9628"/>
        </w:tabs>
        <w:rPr>
          <w:ins w:id="296" w:author="Alain Untersee" w:date="2012-12-14T10:37:00Z"/>
          <w:rFonts w:asciiTheme="minorHAnsi" w:eastAsiaTheme="minorEastAsia" w:hAnsiTheme="minorHAnsi" w:cstheme="minorBidi"/>
          <w:noProof/>
          <w:sz w:val="24"/>
          <w:szCs w:val="24"/>
          <w:lang w:val="en-GB" w:eastAsia="fr-FR"/>
        </w:rPr>
      </w:pPr>
      <w:ins w:id="297" w:author="Alain Untersee" w:date="2012-12-14T10:37:00Z">
        <w:r w:rsidRPr="0037602A">
          <w:rPr>
            <w:noProof/>
            <w:lang w:val="en-GB"/>
          </w:rPr>
          <w:t>8.5</w:t>
        </w:r>
        <w:r>
          <w:rPr>
            <w:rFonts w:asciiTheme="minorHAnsi" w:eastAsiaTheme="minorEastAsia" w:hAnsiTheme="minorHAnsi" w:cstheme="minorBidi"/>
            <w:noProof/>
            <w:sz w:val="24"/>
            <w:szCs w:val="24"/>
            <w:lang w:val="en-GB" w:eastAsia="fr-FR"/>
          </w:rPr>
          <w:tab/>
        </w:r>
        <w:r w:rsidRPr="0037602A">
          <w:rPr>
            <w:noProof/>
            <w:lang w:val="en-GB"/>
          </w:rPr>
          <w:t>HW specifications</w:t>
        </w:r>
        <w:r>
          <w:rPr>
            <w:noProof/>
          </w:rPr>
          <w:tab/>
        </w:r>
        <w:r w:rsidR="00A50E92">
          <w:rPr>
            <w:noProof/>
          </w:rPr>
          <w:fldChar w:fldCharType="begin"/>
        </w:r>
        <w:r>
          <w:rPr>
            <w:noProof/>
          </w:rPr>
          <w:instrText xml:space="preserve"> PAGEREF _Toc217100827 \h </w:instrText>
        </w:r>
      </w:ins>
      <w:r w:rsidR="008D74B0">
        <w:rPr>
          <w:noProof/>
        </w:rPr>
      </w:r>
      <w:r w:rsidR="00A50E92">
        <w:rPr>
          <w:noProof/>
        </w:rPr>
        <w:fldChar w:fldCharType="separate"/>
      </w:r>
      <w:ins w:id="298" w:author="Alain Untersee" w:date="2012-12-14T10:50:00Z">
        <w:r w:rsidR="008D74B0">
          <w:rPr>
            <w:noProof/>
          </w:rPr>
          <w:t>22</w:t>
        </w:r>
      </w:ins>
      <w:ins w:id="299" w:author="Alain Untersee" w:date="2012-12-14T10:37:00Z">
        <w:r w:rsidR="00A50E92">
          <w:rPr>
            <w:noProof/>
          </w:rPr>
          <w:fldChar w:fldCharType="end"/>
        </w:r>
      </w:ins>
    </w:p>
    <w:p w:rsidR="007A2543" w:rsidRDefault="007A2543">
      <w:pPr>
        <w:pStyle w:val="TM1"/>
        <w:numPr>
          <w:ins w:id="300" w:author="Alain Untersee" w:date="2012-12-14T10:37:00Z"/>
        </w:numPr>
        <w:tabs>
          <w:tab w:val="left" w:pos="350"/>
          <w:tab w:val="right" w:leader="dot" w:pos="9628"/>
        </w:tabs>
        <w:rPr>
          <w:ins w:id="301" w:author="Alain Untersee" w:date="2012-12-14T10:37:00Z"/>
          <w:rFonts w:asciiTheme="minorHAnsi" w:eastAsiaTheme="minorEastAsia" w:hAnsiTheme="minorHAnsi" w:cstheme="minorBidi"/>
          <w:b w:val="0"/>
          <w:noProof/>
          <w:sz w:val="24"/>
          <w:szCs w:val="24"/>
          <w:lang w:val="en-GB" w:eastAsia="fr-FR"/>
        </w:rPr>
      </w:pPr>
      <w:ins w:id="302" w:author="Alain Untersee" w:date="2012-12-14T10:37:00Z">
        <w:r>
          <w:rPr>
            <w:noProof/>
          </w:rPr>
          <w:t>9</w:t>
        </w:r>
        <w:r>
          <w:rPr>
            <w:rFonts w:asciiTheme="minorHAnsi" w:eastAsiaTheme="minorEastAsia" w:hAnsiTheme="minorHAnsi" w:cstheme="minorBidi"/>
            <w:b w:val="0"/>
            <w:noProof/>
            <w:sz w:val="24"/>
            <w:szCs w:val="24"/>
            <w:lang w:val="en-GB" w:eastAsia="fr-FR"/>
          </w:rPr>
          <w:tab/>
        </w:r>
        <w:r>
          <w:rPr>
            <w:noProof/>
          </w:rPr>
          <w:t>Prototype 7: MERCE SC-OFDM Evaluation Platform</w:t>
        </w:r>
        <w:r>
          <w:rPr>
            <w:noProof/>
          </w:rPr>
          <w:tab/>
        </w:r>
        <w:r w:rsidR="00A50E92">
          <w:rPr>
            <w:noProof/>
          </w:rPr>
          <w:fldChar w:fldCharType="begin"/>
        </w:r>
        <w:r>
          <w:rPr>
            <w:noProof/>
          </w:rPr>
          <w:instrText xml:space="preserve"> PAGEREF _Toc217100828 \h </w:instrText>
        </w:r>
      </w:ins>
      <w:r w:rsidR="008D74B0">
        <w:rPr>
          <w:noProof/>
        </w:rPr>
      </w:r>
      <w:r w:rsidR="00A50E92">
        <w:rPr>
          <w:noProof/>
        </w:rPr>
        <w:fldChar w:fldCharType="separate"/>
      </w:r>
      <w:ins w:id="303" w:author="Alain Untersee" w:date="2012-12-14T10:50:00Z">
        <w:r w:rsidR="008D74B0">
          <w:rPr>
            <w:noProof/>
          </w:rPr>
          <w:t>24</w:t>
        </w:r>
      </w:ins>
      <w:ins w:id="304" w:author="Alain Untersee" w:date="2012-12-14T10:37:00Z">
        <w:r w:rsidR="00A50E92">
          <w:rPr>
            <w:noProof/>
          </w:rPr>
          <w:fldChar w:fldCharType="end"/>
        </w:r>
      </w:ins>
    </w:p>
    <w:p w:rsidR="007A2543" w:rsidRDefault="007A2543">
      <w:pPr>
        <w:pStyle w:val="TM2"/>
        <w:numPr>
          <w:ins w:id="305" w:author="Alain Untersee" w:date="2012-12-14T10:37:00Z"/>
        </w:numPr>
        <w:tabs>
          <w:tab w:val="left" w:pos="735"/>
          <w:tab w:val="right" w:leader="dot" w:pos="9628"/>
        </w:tabs>
        <w:rPr>
          <w:ins w:id="306" w:author="Alain Untersee" w:date="2012-12-14T10:37:00Z"/>
          <w:rFonts w:asciiTheme="minorHAnsi" w:eastAsiaTheme="minorEastAsia" w:hAnsiTheme="minorHAnsi" w:cstheme="minorBidi"/>
          <w:noProof/>
          <w:sz w:val="24"/>
          <w:szCs w:val="24"/>
          <w:lang w:val="en-GB" w:eastAsia="fr-FR"/>
        </w:rPr>
      </w:pPr>
      <w:ins w:id="307" w:author="Alain Untersee" w:date="2012-12-14T10:37:00Z">
        <w:r>
          <w:rPr>
            <w:noProof/>
          </w:rPr>
          <w:t>9.1</w:t>
        </w:r>
        <w:r>
          <w:rPr>
            <w:rFonts w:asciiTheme="minorHAnsi" w:eastAsiaTheme="minorEastAsia" w:hAnsiTheme="minorHAnsi" w:cstheme="minorBidi"/>
            <w:noProof/>
            <w:sz w:val="24"/>
            <w:szCs w:val="24"/>
            <w:lang w:val="en-GB" w:eastAsia="fr-FR"/>
          </w:rPr>
          <w:tab/>
        </w:r>
        <w:r>
          <w:rPr>
            <w:noProof/>
          </w:rPr>
          <w:t>General description</w:t>
        </w:r>
        <w:r>
          <w:rPr>
            <w:noProof/>
          </w:rPr>
          <w:tab/>
        </w:r>
        <w:r w:rsidR="00A50E92">
          <w:rPr>
            <w:noProof/>
          </w:rPr>
          <w:fldChar w:fldCharType="begin"/>
        </w:r>
        <w:r>
          <w:rPr>
            <w:noProof/>
          </w:rPr>
          <w:instrText xml:space="preserve"> PAGEREF _Toc217100829 \h </w:instrText>
        </w:r>
      </w:ins>
      <w:r w:rsidR="008D74B0">
        <w:rPr>
          <w:noProof/>
        </w:rPr>
      </w:r>
      <w:r w:rsidR="00A50E92">
        <w:rPr>
          <w:noProof/>
        </w:rPr>
        <w:fldChar w:fldCharType="separate"/>
      </w:r>
      <w:ins w:id="308" w:author="Alain Untersee" w:date="2012-12-14T10:50:00Z">
        <w:r w:rsidR="008D74B0">
          <w:rPr>
            <w:noProof/>
          </w:rPr>
          <w:t>24</w:t>
        </w:r>
      </w:ins>
      <w:ins w:id="309" w:author="Alain Untersee" w:date="2012-12-14T10:37:00Z">
        <w:r w:rsidR="00A50E92">
          <w:rPr>
            <w:noProof/>
          </w:rPr>
          <w:fldChar w:fldCharType="end"/>
        </w:r>
      </w:ins>
    </w:p>
    <w:p w:rsidR="007A2543" w:rsidRDefault="007A2543">
      <w:pPr>
        <w:pStyle w:val="TM3"/>
        <w:numPr>
          <w:ins w:id="310" w:author="Alain Untersee" w:date="2012-12-14T10:37:00Z"/>
        </w:numPr>
        <w:tabs>
          <w:tab w:val="left" w:pos="1120"/>
          <w:tab w:val="right" w:leader="dot" w:pos="9628"/>
        </w:tabs>
        <w:rPr>
          <w:ins w:id="311" w:author="Alain Untersee" w:date="2012-12-14T10:37:00Z"/>
          <w:rFonts w:asciiTheme="minorHAnsi" w:eastAsiaTheme="minorEastAsia" w:hAnsiTheme="minorHAnsi" w:cstheme="minorBidi"/>
          <w:noProof/>
          <w:sz w:val="24"/>
          <w:szCs w:val="24"/>
          <w:lang w:val="en-GB" w:eastAsia="fr-FR"/>
        </w:rPr>
      </w:pPr>
      <w:ins w:id="312" w:author="Alain Untersee" w:date="2012-12-14T10:37:00Z">
        <w:r>
          <w:rPr>
            <w:noProof/>
          </w:rPr>
          <w:t>9.1.1</w:t>
        </w:r>
        <w:r>
          <w:rPr>
            <w:rFonts w:asciiTheme="minorHAnsi" w:eastAsiaTheme="minorEastAsia" w:hAnsiTheme="minorHAnsi" w:cstheme="minorBidi"/>
            <w:noProof/>
            <w:sz w:val="24"/>
            <w:szCs w:val="24"/>
            <w:lang w:val="en-GB" w:eastAsia="fr-FR"/>
          </w:rPr>
          <w:tab/>
        </w:r>
        <w:r>
          <w:rPr>
            <w:noProof/>
          </w:rPr>
          <w:t>HEP Central Unit</w:t>
        </w:r>
        <w:r>
          <w:rPr>
            <w:noProof/>
          </w:rPr>
          <w:tab/>
        </w:r>
        <w:r w:rsidR="00A50E92">
          <w:rPr>
            <w:noProof/>
          </w:rPr>
          <w:fldChar w:fldCharType="begin"/>
        </w:r>
        <w:r>
          <w:rPr>
            <w:noProof/>
          </w:rPr>
          <w:instrText xml:space="preserve"> PAGEREF _Toc217100830 \h </w:instrText>
        </w:r>
      </w:ins>
      <w:r w:rsidR="008D74B0">
        <w:rPr>
          <w:noProof/>
        </w:rPr>
      </w:r>
      <w:r w:rsidR="00A50E92">
        <w:rPr>
          <w:noProof/>
        </w:rPr>
        <w:fldChar w:fldCharType="separate"/>
      </w:r>
      <w:ins w:id="313" w:author="Alain Untersee" w:date="2012-12-14T10:50:00Z">
        <w:r w:rsidR="008D74B0">
          <w:rPr>
            <w:noProof/>
          </w:rPr>
          <w:t>25</w:t>
        </w:r>
      </w:ins>
      <w:ins w:id="314" w:author="Alain Untersee" w:date="2012-12-14T10:37:00Z">
        <w:r w:rsidR="00A50E92">
          <w:rPr>
            <w:noProof/>
          </w:rPr>
          <w:fldChar w:fldCharType="end"/>
        </w:r>
      </w:ins>
    </w:p>
    <w:p w:rsidR="007A2543" w:rsidRDefault="007A2543">
      <w:pPr>
        <w:pStyle w:val="TM3"/>
        <w:numPr>
          <w:ins w:id="315" w:author="Alain Untersee" w:date="2012-12-14T10:37:00Z"/>
        </w:numPr>
        <w:tabs>
          <w:tab w:val="left" w:pos="1120"/>
          <w:tab w:val="right" w:leader="dot" w:pos="9628"/>
        </w:tabs>
        <w:rPr>
          <w:ins w:id="316" w:author="Alain Untersee" w:date="2012-12-14T10:37:00Z"/>
          <w:rFonts w:asciiTheme="minorHAnsi" w:eastAsiaTheme="minorEastAsia" w:hAnsiTheme="minorHAnsi" w:cstheme="minorBidi"/>
          <w:noProof/>
          <w:sz w:val="24"/>
          <w:szCs w:val="24"/>
          <w:lang w:val="en-GB" w:eastAsia="fr-FR"/>
        </w:rPr>
      </w:pPr>
      <w:ins w:id="317" w:author="Alain Untersee" w:date="2012-12-14T10:37:00Z">
        <w:r>
          <w:rPr>
            <w:noProof/>
          </w:rPr>
          <w:t>9.1.2</w:t>
        </w:r>
        <w:r>
          <w:rPr>
            <w:rFonts w:asciiTheme="minorHAnsi" w:eastAsiaTheme="minorEastAsia" w:hAnsiTheme="minorHAnsi" w:cstheme="minorBidi"/>
            <w:noProof/>
            <w:sz w:val="24"/>
            <w:szCs w:val="24"/>
            <w:lang w:val="en-GB" w:eastAsia="fr-FR"/>
          </w:rPr>
          <w:tab/>
        </w:r>
        <w:r>
          <w:rPr>
            <w:noProof/>
          </w:rPr>
          <w:t>Transmitter (HEP Tx)</w:t>
        </w:r>
        <w:r>
          <w:rPr>
            <w:noProof/>
          </w:rPr>
          <w:tab/>
        </w:r>
        <w:r w:rsidR="00A50E92">
          <w:rPr>
            <w:noProof/>
          </w:rPr>
          <w:fldChar w:fldCharType="begin"/>
        </w:r>
        <w:r>
          <w:rPr>
            <w:noProof/>
          </w:rPr>
          <w:instrText xml:space="preserve"> PAGEREF _Toc217100831 \h </w:instrText>
        </w:r>
      </w:ins>
      <w:r w:rsidR="008D74B0">
        <w:rPr>
          <w:noProof/>
        </w:rPr>
      </w:r>
      <w:r w:rsidR="00A50E92">
        <w:rPr>
          <w:noProof/>
        </w:rPr>
        <w:fldChar w:fldCharType="separate"/>
      </w:r>
      <w:ins w:id="318" w:author="Alain Untersee" w:date="2012-12-14T10:50:00Z">
        <w:r w:rsidR="008D74B0">
          <w:rPr>
            <w:noProof/>
          </w:rPr>
          <w:t>27</w:t>
        </w:r>
      </w:ins>
      <w:ins w:id="319" w:author="Alain Untersee" w:date="2012-12-14T10:37:00Z">
        <w:r w:rsidR="00A50E92">
          <w:rPr>
            <w:noProof/>
          </w:rPr>
          <w:fldChar w:fldCharType="end"/>
        </w:r>
      </w:ins>
    </w:p>
    <w:p w:rsidR="007A2543" w:rsidRDefault="007A2543">
      <w:pPr>
        <w:pStyle w:val="TM3"/>
        <w:numPr>
          <w:ins w:id="320" w:author="Alain Untersee" w:date="2012-12-14T10:37:00Z"/>
        </w:numPr>
        <w:tabs>
          <w:tab w:val="left" w:pos="1120"/>
          <w:tab w:val="right" w:leader="dot" w:pos="9628"/>
        </w:tabs>
        <w:rPr>
          <w:ins w:id="321" w:author="Alain Untersee" w:date="2012-12-14T10:37:00Z"/>
          <w:rFonts w:asciiTheme="minorHAnsi" w:eastAsiaTheme="minorEastAsia" w:hAnsiTheme="minorHAnsi" w:cstheme="minorBidi"/>
          <w:noProof/>
          <w:sz w:val="24"/>
          <w:szCs w:val="24"/>
          <w:lang w:val="en-GB" w:eastAsia="fr-FR"/>
        </w:rPr>
      </w:pPr>
      <w:ins w:id="322" w:author="Alain Untersee" w:date="2012-12-14T10:37:00Z">
        <w:r>
          <w:rPr>
            <w:noProof/>
          </w:rPr>
          <w:t>9.1.3</w:t>
        </w:r>
        <w:r>
          <w:rPr>
            <w:rFonts w:asciiTheme="minorHAnsi" w:eastAsiaTheme="minorEastAsia" w:hAnsiTheme="minorHAnsi" w:cstheme="minorBidi"/>
            <w:noProof/>
            <w:sz w:val="24"/>
            <w:szCs w:val="24"/>
            <w:lang w:val="en-GB" w:eastAsia="fr-FR"/>
          </w:rPr>
          <w:tab/>
        </w:r>
        <w:r>
          <w:rPr>
            <w:noProof/>
          </w:rPr>
          <w:t>Receiver (HEP Rx)</w:t>
        </w:r>
        <w:r>
          <w:rPr>
            <w:noProof/>
          </w:rPr>
          <w:tab/>
        </w:r>
        <w:r w:rsidR="00A50E92">
          <w:rPr>
            <w:noProof/>
          </w:rPr>
          <w:fldChar w:fldCharType="begin"/>
        </w:r>
        <w:r>
          <w:rPr>
            <w:noProof/>
          </w:rPr>
          <w:instrText xml:space="preserve"> PAGEREF _Toc217100832 \h </w:instrText>
        </w:r>
      </w:ins>
      <w:r w:rsidR="008D74B0">
        <w:rPr>
          <w:noProof/>
        </w:rPr>
      </w:r>
      <w:r w:rsidR="00A50E92">
        <w:rPr>
          <w:noProof/>
        </w:rPr>
        <w:fldChar w:fldCharType="separate"/>
      </w:r>
      <w:ins w:id="323" w:author="Alain Untersee" w:date="2012-12-14T10:50:00Z">
        <w:r w:rsidR="008D74B0">
          <w:rPr>
            <w:noProof/>
          </w:rPr>
          <w:t>29</w:t>
        </w:r>
      </w:ins>
      <w:ins w:id="324" w:author="Alain Untersee" w:date="2012-12-14T10:37:00Z">
        <w:r w:rsidR="00A50E92">
          <w:rPr>
            <w:noProof/>
          </w:rPr>
          <w:fldChar w:fldCharType="end"/>
        </w:r>
      </w:ins>
    </w:p>
    <w:p w:rsidR="007A2543" w:rsidRDefault="007A2543">
      <w:pPr>
        <w:pStyle w:val="TM2"/>
        <w:numPr>
          <w:ins w:id="325" w:author="Alain Untersee" w:date="2012-12-14T10:37:00Z"/>
        </w:numPr>
        <w:tabs>
          <w:tab w:val="left" w:pos="735"/>
          <w:tab w:val="right" w:leader="dot" w:pos="9628"/>
        </w:tabs>
        <w:rPr>
          <w:ins w:id="326" w:author="Alain Untersee" w:date="2012-12-14T10:37:00Z"/>
          <w:rFonts w:asciiTheme="minorHAnsi" w:eastAsiaTheme="minorEastAsia" w:hAnsiTheme="minorHAnsi" w:cstheme="minorBidi"/>
          <w:noProof/>
          <w:sz w:val="24"/>
          <w:szCs w:val="24"/>
          <w:lang w:val="en-GB" w:eastAsia="fr-FR"/>
        </w:rPr>
      </w:pPr>
      <w:ins w:id="327" w:author="Alain Untersee" w:date="2012-12-14T10:37:00Z">
        <w:r>
          <w:rPr>
            <w:noProof/>
          </w:rPr>
          <w:t>9.2</w:t>
        </w:r>
        <w:r>
          <w:rPr>
            <w:rFonts w:asciiTheme="minorHAnsi" w:eastAsiaTheme="minorEastAsia" w:hAnsiTheme="minorHAnsi" w:cstheme="minorBidi"/>
            <w:noProof/>
            <w:sz w:val="24"/>
            <w:szCs w:val="24"/>
            <w:lang w:val="en-GB" w:eastAsia="fr-FR"/>
          </w:rPr>
          <w:tab/>
        </w:r>
        <w:r>
          <w:rPr>
            <w:noProof/>
          </w:rPr>
          <w:t>Transmitter</w:t>
        </w:r>
        <w:r>
          <w:rPr>
            <w:noProof/>
          </w:rPr>
          <w:tab/>
        </w:r>
        <w:r w:rsidR="00A50E92">
          <w:rPr>
            <w:noProof/>
          </w:rPr>
          <w:fldChar w:fldCharType="begin"/>
        </w:r>
        <w:r>
          <w:rPr>
            <w:noProof/>
          </w:rPr>
          <w:instrText xml:space="preserve"> PAGEREF _Toc217100833 \h </w:instrText>
        </w:r>
      </w:ins>
      <w:r w:rsidR="008D74B0">
        <w:rPr>
          <w:noProof/>
        </w:rPr>
      </w:r>
      <w:r w:rsidR="00A50E92">
        <w:rPr>
          <w:noProof/>
        </w:rPr>
        <w:fldChar w:fldCharType="separate"/>
      </w:r>
      <w:ins w:id="328" w:author="Alain Untersee" w:date="2012-12-14T10:50:00Z">
        <w:r w:rsidR="008D74B0">
          <w:rPr>
            <w:noProof/>
          </w:rPr>
          <w:t>29</w:t>
        </w:r>
      </w:ins>
      <w:ins w:id="329" w:author="Alain Untersee" w:date="2012-12-14T10:37:00Z">
        <w:r w:rsidR="00A50E92">
          <w:rPr>
            <w:noProof/>
          </w:rPr>
          <w:fldChar w:fldCharType="end"/>
        </w:r>
      </w:ins>
    </w:p>
    <w:p w:rsidR="007A2543" w:rsidRDefault="007A2543">
      <w:pPr>
        <w:pStyle w:val="TM3"/>
        <w:numPr>
          <w:ins w:id="330" w:author="Alain Untersee" w:date="2012-12-14T10:37:00Z"/>
        </w:numPr>
        <w:tabs>
          <w:tab w:val="left" w:pos="1120"/>
          <w:tab w:val="right" w:leader="dot" w:pos="9628"/>
        </w:tabs>
        <w:rPr>
          <w:ins w:id="331" w:author="Alain Untersee" w:date="2012-12-14T10:37:00Z"/>
          <w:rFonts w:asciiTheme="minorHAnsi" w:eastAsiaTheme="minorEastAsia" w:hAnsiTheme="minorHAnsi" w:cstheme="minorBidi"/>
          <w:noProof/>
          <w:sz w:val="24"/>
          <w:szCs w:val="24"/>
          <w:lang w:val="en-GB" w:eastAsia="fr-FR"/>
        </w:rPr>
      </w:pPr>
      <w:ins w:id="332" w:author="Alain Untersee" w:date="2012-12-14T10:37:00Z">
        <w:r>
          <w:rPr>
            <w:noProof/>
          </w:rPr>
          <w:t>9.2.1</w:t>
        </w:r>
        <w:r>
          <w:rPr>
            <w:rFonts w:asciiTheme="minorHAnsi" w:eastAsiaTheme="minorEastAsia" w:hAnsiTheme="minorHAnsi" w:cstheme="minorBidi"/>
            <w:noProof/>
            <w:sz w:val="24"/>
            <w:szCs w:val="24"/>
            <w:lang w:val="en-GB" w:eastAsia="fr-FR"/>
          </w:rPr>
          <w:tab/>
        </w:r>
        <w:r>
          <w:rPr>
            <w:noProof/>
          </w:rPr>
          <w:t>Inputs</w:t>
        </w:r>
        <w:r>
          <w:rPr>
            <w:noProof/>
          </w:rPr>
          <w:tab/>
        </w:r>
        <w:r w:rsidR="00A50E92">
          <w:rPr>
            <w:noProof/>
          </w:rPr>
          <w:fldChar w:fldCharType="begin"/>
        </w:r>
        <w:r>
          <w:rPr>
            <w:noProof/>
          </w:rPr>
          <w:instrText xml:space="preserve"> PAGEREF _Toc217100834 \h </w:instrText>
        </w:r>
      </w:ins>
      <w:r w:rsidR="008D74B0">
        <w:rPr>
          <w:noProof/>
        </w:rPr>
      </w:r>
      <w:r w:rsidR="00A50E92">
        <w:rPr>
          <w:noProof/>
        </w:rPr>
        <w:fldChar w:fldCharType="separate"/>
      </w:r>
      <w:ins w:id="333" w:author="Alain Untersee" w:date="2012-12-14T10:50:00Z">
        <w:r w:rsidR="008D74B0">
          <w:rPr>
            <w:noProof/>
          </w:rPr>
          <w:t>29</w:t>
        </w:r>
      </w:ins>
      <w:ins w:id="334" w:author="Alain Untersee" w:date="2012-12-14T10:37:00Z">
        <w:r w:rsidR="00A50E92">
          <w:rPr>
            <w:noProof/>
          </w:rPr>
          <w:fldChar w:fldCharType="end"/>
        </w:r>
      </w:ins>
    </w:p>
    <w:p w:rsidR="007A2543" w:rsidRDefault="007A2543">
      <w:pPr>
        <w:pStyle w:val="TM3"/>
        <w:numPr>
          <w:ins w:id="335" w:author="Alain Untersee" w:date="2012-12-14T10:37:00Z"/>
        </w:numPr>
        <w:tabs>
          <w:tab w:val="left" w:pos="1120"/>
          <w:tab w:val="right" w:leader="dot" w:pos="9628"/>
        </w:tabs>
        <w:rPr>
          <w:ins w:id="336" w:author="Alain Untersee" w:date="2012-12-14T10:37:00Z"/>
          <w:rFonts w:asciiTheme="minorHAnsi" w:eastAsiaTheme="minorEastAsia" w:hAnsiTheme="minorHAnsi" w:cstheme="minorBidi"/>
          <w:noProof/>
          <w:sz w:val="24"/>
          <w:szCs w:val="24"/>
          <w:lang w:val="en-GB" w:eastAsia="fr-FR"/>
        </w:rPr>
      </w:pPr>
      <w:ins w:id="337" w:author="Alain Untersee" w:date="2012-12-14T10:37:00Z">
        <w:r>
          <w:rPr>
            <w:noProof/>
          </w:rPr>
          <w:t>9.2.2</w:t>
        </w:r>
        <w:r>
          <w:rPr>
            <w:rFonts w:asciiTheme="minorHAnsi" w:eastAsiaTheme="minorEastAsia" w:hAnsiTheme="minorHAnsi" w:cstheme="minorBidi"/>
            <w:noProof/>
            <w:sz w:val="24"/>
            <w:szCs w:val="24"/>
            <w:lang w:val="en-GB" w:eastAsia="fr-FR"/>
          </w:rPr>
          <w:tab/>
        </w:r>
        <w:r>
          <w:rPr>
            <w:noProof/>
          </w:rPr>
          <w:t>Outputs</w:t>
        </w:r>
        <w:r>
          <w:rPr>
            <w:noProof/>
          </w:rPr>
          <w:tab/>
        </w:r>
        <w:r w:rsidR="00A50E92">
          <w:rPr>
            <w:noProof/>
          </w:rPr>
          <w:fldChar w:fldCharType="begin"/>
        </w:r>
        <w:r>
          <w:rPr>
            <w:noProof/>
          </w:rPr>
          <w:instrText xml:space="preserve"> PAGEREF _Toc217100835 \h </w:instrText>
        </w:r>
      </w:ins>
      <w:r w:rsidR="008D74B0">
        <w:rPr>
          <w:noProof/>
        </w:rPr>
      </w:r>
      <w:r w:rsidR="00A50E92">
        <w:rPr>
          <w:noProof/>
        </w:rPr>
        <w:fldChar w:fldCharType="separate"/>
      </w:r>
      <w:ins w:id="338" w:author="Alain Untersee" w:date="2012-12-14T10:50:00Z">
        <w:r w:rsidR="008D74B0">
          <w:rPr>
            <w:noProof/>
          </w:rPr>
          <w:t>29</w:t>
        </w:r>
      </w:ins>
      <w:ins w:id="339" w:author="Alain Untersee" w:date="2012-12-14T10:37:00Z">
        <w:r w:rsidR="00A50E92">
          <w:rPr>
            <w:noProof/>
          </w:rPr>
          <w:fldChar w:fldCharType="end"/>
        </w:r>
      </w:ins>
    </w:p>
    <w:p w:rsidR="007A2543" w:rsidRDefault="007A2543">
      <w:pPr>
        <w:pStyle w:val="TM3"/>
        <w:numPr>
          <w:ins w:id="340" w:author="Alain Untersee" w:date="2012-12-14T10:37:00Z"/>
        </w:numPr>
        <w:tabs>
          <w:tab w:val="left" w:pos="1120"/>
          <w:tab w:val="right" w:leader="dot" w:pos="9628"/>
        </w:tabs>
        <w:rPr>
          <w:ins w:id="341" w:author="Alain Untersee" w:date="2012-12-14T10:37:00Z"/>
          <w:rFonts w:asciiTheme="minorHAnsi" w:eastAsiaTheme="minorEastAsia" w:hAnsiTheme="minorHAnsi" w:cstheme="minorBidi"/>
          <w:noProof/>
          <w:sz w:val="24"/>
          <w:szCs w:val="24"/>
          <w:lang w:val="en-GB" w:eastAsia="fr-FR"/>
        </w:rPr>
      </w:pPr>
      <w:ins w:id="342" w:author="Alain Untersee" w:date="2012-12-14T10:37:00Z">
        <w:r>
          <w:rPr>
            <w:noProof/>
          </w:rPr>
          <w:t>9.2.3</w:t>
        </w:r>
        <w:r>
          <w:rPr>
            <w:rFonts w:asciiTheme="minorHAnsi" w:eastAsiaTheme="minorEastAsia" w:hAnsiTheme="minorHAnsi" w:cstheme="minorBidi"/>
            <w:noProof/>
            <w:sz w:val="24"/>
            <w:szCs w:val="24"/>
            <w:lang w:val="en-GB" w:eastAsia="fr-FR"/>
          </w:rPr>
          <w:tab/>
        </w:r>
        <w:r>
          <w:rPr>
            <w:noProof/>
          </w:rPr>
          <w:t>Control interfaces</w:t>
        </w:r>
        <w:r>
          <w:rPr>
            <w:noProof/>
          </w:rPr>
          <w:tab/>
        </w:r>
        <w:r w:rsidR="00A50E92">
          <w:rPr>
            <w:noProof/>
          </w:rPr>
          <w:fldChar w:fldCharType="begin"/>
        </w:r>
        <w:r>
          <w:rPr>
            <w:noProof/>
          </w:rPr>
          <w:instrText xml:space="preserve"> PAGEREF _Toc217100836 \h </w:instrText>
        </w:r>
      </w:ins>
      <w:r w:rsidR="008D74B0">
        <w:rPr>
          <w:noProof/>
        </w:rPr>
      </w:r>
      <w:r w:rsidR="00A50E92">
        <w:rPr>
          <w:noProof/>
        </w:rPr>
        <w:fldChar w:fldCharType="separate"/>
      </w:r>
      <w:ins w:id="343" w:author="Alain Untersee" w:date="2012-12-14T10:50:00Z">
        <w:r w:rsidR="008D74B0">
          <w:rPr>
            <w:noProof/>
          </w:rPr>
          <w:t>30</w:t>
        </w:r>
      </w:ins>
      <w:ins w:id="344" w:author="Alain Untersee" w:date="2012-12-14T10:37:00Z">
        <w:r w:rsidR="00A50E92">
          <w:rPr>
            <w:noProof/>
          </w:rPr>
          <w:fldChar w:fldCharType="end"/>
        </w:r>
      </w:ins>
    </w:p>
    <w:p w:rsidR="007A2543" w:rsidRDefault="007A2543">
      <w:pPr>
        <w:pStyle w:val="TM2"/>
        <w:numPr>
          <w:ins w:id="345" w:author="Alain Untersee" w:date="2012-12-14T10:37:00Z"/>
        </w:numPr>
        <w:tabs>
          <w:tab w:val="left" w:pos="735"/>
          <w:tab w:val="right" w:leader="dot" w:pos="9628"/>
        </w:tabs>
        <w:rPr>
          <w:ins w:id="346" w:author="Alain Untersee" w:date="2012-12-14T10:37:00Z"/>
          <w:rFonts w:asciiTheme="minorHAnsi" w:eastAsiaTheme="minorEastAsia" w:hAnsiTheme="minorHAnsi" w:cstheme="minorBidi"/>
          <w:noProof/>
          <w:sz w:val="24"/>
          <w:szCs w:val="24"/>
          <w:lang w:val="en-GB" w:eastAsia="fr-FR"/>
        </w:rPr>
      </w:pPr>
      <w:ins w:id="347" w:author="Alain Untersee" w:date="2012-12-14T10:37:00Z">
        <w:r>
          <w:rPr>
            <w:noProof/>
          </w:rPr>
          <w:t>9.3</w:t>
        </w:r>
        <w:r>
          <w:rPr>
            <w:rFonts w:asciiTheme="minorHAnsi" w:eastAsiaTheme="minorEastAsia" w:hAnsiTheme="minorHAnsi" w:cstheme="minorBidi"/>
            <w:noProof/>
            <w:sz w:val="24"/>
            <w:szCs w:val="24"/>
            <w:lang w:val="en-GB" w:eastAsia="fr-FR"/>
          </w:rPr>
          <w:tab/>
        </w:r>
        <w:r>
          <w:rPr>
            <w:noProof/>
          </w:rPr>
          <w:t>Receiver</w:t>
        </w:r>
        <w:r>
          <w:rPr>
            <w:noProof/>
          </w:rPr>
          <w:tab/>
        </w:r>
        <w:r w:rsidR="00A50E92">
          <w:rPr>
            <w:noProof/>
          </w:rPr>
          <w:fldChar w:fldCharType="begin"/>
        </w:r>
        <w:r>
          <w:rPr>
            <w:noProof/>
          </w:rPr>
          <w:instrText xml:space="preserve"> PAGEREF _Toc217100837 \h </w:instrText>
        </w:r>
      </w:ins>
      <w:r w:rsidR="008D74B0">
        <w:rPr>
          <w:noProof/>
        </w:rPr>
      </w:r>
      <w:r w:rsidR="00A50E92">
        <w:rPr>
          <w:noProof/>
        </w:rPr>
        <w:fldChar w:fldCharType="separate"/>
      </w:r>
      <w:ins w:id="348" w:author="Alain Untersee" w:date="2012-12-14T10:50:00Z">
        <w:r w:rsidR="008D74B0">
          <w:rPr>
            <w:noProof/>
          </w:rPr>
          <w:t>30</w:t>
        </w:r>
      </w:ins>
      <w:ins w:id="349" w:author="Alain Untersee" w:date="2012-12-14T10:37:00Z">
        <w:r w:rsidR="00A50E92">
          <w:rPr>
            <w:noProof/>
          </w:rPr>
          <w:fldChar w:fldCharType="end"/>
        </w:r>
      </w:ins>
    </w:p>
    <w:p w:rsidR="007A2543" w:rsidRDefault="007A2543">
      <w:pPr>
        <w:pStyle w:val="TM3"/>
        <w:numPr>
          <w:ins w:id="350" w:author="Alain Untersee" w:date="2012-12-14T10:37:00Z"/>
        </w:numPr>
        <w:tabs>
          <w:tab w:val="left" w:pos="1120"/>
          <w:tab w:val="right" w:leader="dot" w:pos="9628"/>
        </w:tabs>
        <w:rPr>
          <w:ins w:id="351" w:author="Alain Untersee" w:date="2012-12-14T10:37:00Z"/>
          <w:rFonts w:asciiTheme="minorHAnsi" w:eastAsiaTheme="minorEastAsia" w:hAnsiTheme="minorHAnsi" w:cstheme="minorBidi"/>
          <w:noProof/>
          <w:sz w:val="24"/>
          <w:szCs w:val="24"/>
          <w:lang w:val="en-GB" w:eastAsia="fr-FR"/>
        </w:rPr>
      </w:pPr>
      <w:ins w:id="352" w:author="Alain Untersee" w:date="2012-12-14T10:37:00Z">
        <w:r>
          <w:rPr>
            <w:noProof/>
          </w:rPr>
          <w:t>9.3.1</w:t>
        </w:r>
        <w:r>
          <w:rPr>
            <w:rFonts w:asciiTheme="minorHAnsi" w:eastAsiaTheme="minorEastAsia" w:hAnsiTheme="minorHAnsi" w:cstheme="minorBidi"/>
            <w:noProof/>
            <w:sz w:val="24"/>
            <w:szCs w:val="24"/>
            <w:lang w:val="en-GB" w:eastAsia="fr-FR"/>
          </w:rPr>
          <w:tab/>
        </w:r>
        <w:r>
          <w:rPr>
            <w:noProof/>
          </w:rPr>
          <w:t>Inputs</w:t>
        </w:r>
        <w:r>
          <w:rPr>
            <w:noProof/>
          </w:rPr>
          <w:tab/>
        </w:r>
        <w:r w:rsidR="00A50E92">
          <w:rPr>
            <w:noProof/>
          </w:rPr>
          <w:fldChar w:fldCharType="begin"/>
        </w:r>
        <w:r>
          <w:rPr>
            <w:noProof/>
          </w:rPr>
          <w:instrText xml:space="preserve"> PAGEREF _Toc217100838 \h </w:instrText>
        </w:r>
      </w:ins>
      <w:r w:rsidR="008D74B0">
        <w:rPr>
          <w:noProof/>
        </w:rPr>
      </w:r>
      <w:r w:rsidR="00A50E92">
        <w:rPr>
          <w:noProof/>
        </w:rPr>
        <w:fldChar w:fldCharType="separate"/>
      </w:r>
      <w:ins w:id="353" w:author="Alain Untersee" w:date="2012-12-14T10:50:00Z">
        <w:r w:rsidR="008D74B0">
          <w:rPr>
            <w:noProof/>
          </w:rPr>
          <w:t>30</w:t>
        </w:r>
      </w:ins>
      <w:ins w:id="354" w:author="Alain Untersee" w:date="2012-12-14T10:37:00Z">
        <w:r w:rsidR="00A50E92">
          <w:rPr>
            <w:noProof/>
          </w:rPr>
          <w:fldChar w:fldCharType="end"/>
        </w:r>
      </w:ins>
    </w:p>
    <w:p w:rsidR="007A2543" w:rsidRDefault="007A2543">
      <w:pPr>
        <w:pStyle w:val="TM3"/>
        <w:numPr>
          <w:ins w:id="355" w:author="Alain Untersee" w:date="2012-12-14T10:37:00Z"/>
        </w:numPr>
        <w:tabs>
          <w:tab w:val="left" w:pos="1120"/>
          <w:tab w:val="right" w:leader="dot" w:pos="9628"/>
        </w:tabs>
        <w:rPr>
          <w:ins w:id="356" w:author="Alain Untersee" w:date="2012-12-14T10:37:00Z"/>
          <w:rFonts w:asciiTheme="minorHAnsi" w:eastAsiaTheme="minorEastAsia" w:hAnsiTheme="minorHAnsi" w:cstheme="minorBidi"/>
          <w:noProof/>
          <w:sz w:val="24"/>
          <w:szCs w:val="24"/>
          <w:lang w:val="en-GB" w:eastAsia="fr-FR"/>
        </w:rPr>
      </w:pPr>
      <w:ins w:id="357" w:author="Alain Untersee" w:date="2012-12-14T10:37:00Z">
        <w:r>
          <w:rPr>
            <w:noProof/>
          </w:rPr>
          <w:t>9.3.2</w:t>
        </w:r>
        <w:r>
          <w:rPr>
            <w:rFonts w:asciiTheme="minorHAnsi" w:eastAsiaTheme="minorEastAsia" w:hAnsiTheme="minorHAnsi" w:cstheme="minorBidi"/>
            <w:noProof/>
            <w:sz w:val="24"/>
            <w:szCs w:val="24"/>
            <w:lang w:val="en-GB" w:eastAsia="fr-FR"/>
          </w:rPr>
          <w:tab/>
        </w:r>
        <w:r>
          <w:rPr>
            <w:noProof/>
          </w:rPr>
          <w:t>Control interfaces</w:t>
        </w:r>
        <w:r>
          <w:rPr>
            <w:noProof/>
          </w:rPr>
          <w:tab/>
        </w:r>
        <w:r w:rsidR="00A50E92">
          <w:rPr>
            <w:noProof/>
          </w:rPr>
          <w:fldChar w:fldCharType="begin"/>
        </w:r>
        <w:r>
          <w:rPr>
            <w:noProof/>
          </w:rPr>
          <w:instrText xml:space="preserve"> PAGEREF _Toc217100839 \h </w:instrText>
        </w:r>
      </w:ins>
      <w:r w:rsidR="008D74B0">
        <w:rPr>
          <w:noProof/>
        </w:rPr>
      </w:r>
      <w:r w:rsidR="00A50E92">
        <w:rPr>
          <w:noProof/>
        </w:rPr>
        <w:fldChar w:fldCharType="separate"/>
      </w:r>
      <w:ins w:id="358" w:author="Alain Untersee" w:date="2012-12-14T10:50:00Z">
        <w:r w:rsidR="008D74B0">
          <w:rPr>
            <w:noProof/>
          </w:rPr>
          <w:t>30</w:t>
        </w:r>
      </w:ins>
      <w:ins w:id="359" w:author="Alain Untersee" w:date="2012-12-14T10:37:00Z">
        <w:r w:rsidR="00A50E92">
          <w:rPr>
            <w:noProof/>
          </w:rPr>
          <w:fldChar w:fldCharType="end"/>
        </w:r>
      </w:ins>
    </w:p>
    <w:p w:rsidR="007A2543" w:rsidRDefault="007A2543">
      <w:pPr>
        <w:pStyle w:val="TM2"/>
        <w:numPr>
          <w:ins w:id="360" w:author="Alain Untersee" w:date="2012-12-14T10:37:00Z"/>
        </w:numPr>
        <w:tabs>
          <w:tab w:val="left" w:pos="735"/>
          <w:tab w:val="right" w:leader="dot" w:pos="9628"/>
        </w:tabs>
        <w:rPr>
          <w:ins w:id="361" w:author="Alain Untersee" w:date="2012-12-14T10:37:00Z"/>
          <w:rFonts w:asciiTheme="minorHAnsi" w:eastAsiaTheme="minorEastAsia" w:hAnsiTheme="minorHAnsi" w:cstheme="minorBidi"/>
          <w:noProof/>
          <w:sz w:val="24"/>
          <w:szCs w:val="24"/>
          <w:lang w:val="en-GB" w:eastAsia="fr-FR"/>
        </w:rPr>
      </w:pPr>
      <w:ins w:id="362" w:author="Alain Untersee" w:date="2012-12-14T10:37:00Z">
        <w:r>
          <w:rPr>
            <w:noProof/>
          </w:rPr>
          <w:t>9.4</w:t>
        </w:r>
        <w:r>
          <w:rPr>
            <w:rFonts w:asciiTheme="minorHAnsi" w:eastAsiaTheme="minorEastAsia" w:hAnsiTheme="minorHAnsi" w:cstheme="minorBidi"/>
            <w:noProof/>
            <w:sz w:val="24"/>
            <w:szCs w:val="24"/>
            <w:lang w:val="en-GB" w:eastAsia="fr-FR"/>
          </w:rPr>
          <w:tab/>
        </w:r>
        <w:r>
          <w:rPr>
            <w:noProof/>
          </w:rPr>
          <w:t>Control interfaces</w:t>
        </w:r>
        <w:r>
          <w:rPr>
            <w:noProof/>
          </w:rPr>
          <w:tab/>
        </w:r>
        <w:r w:rsidR="00A50E92">
          <w:rPr>
            <w:noProof/>
          </w:rPr>
          <w:fldChar w:fldCharType="begin"/>
        </w:r>
        <w:r>
          <w:rPr>
            <w:noProof/>
          </w:rPr>
          <w:instrText xml:space="preserve"> PAGEREF _Toc217100840 \h </w:instrText>
        </w:r>
      </w:ins>
      <w:r w:rsidR="008D74B0">
        <w:rPr>
          <w:noProof/>
        </w:rPr>
      </w:r>
      <w:r w:rsidR="00A50E92">
        <w:rPr>
          <w:noProof/>
        </w:rPr>
        <w:fldChar w:fldCharType="separate"/>
      </w:r>
      <w:ins w:id="363" w:author="Alain Untersee" w:date="2012-12-14T10:50:00Z">
        <w:r w:rsidR="008D74B0">
          <w:rPr>
            <w:noProof/>
          </w:rPr>
          <w:t>30</w:t>
        </w:r>
      </w:ins>
      <w:ins w:id="364" w:author="Alain Untersee" w:date="2012-12-14T10:37:00Z">
        <w:r w:rsidR="00A50E92">
          <w:rPr>
            <w:noProof/>
          </w:rPr>
          <w:fldChar w:fldCharType="end"/>
        </w:r>
      </w:ins>
    </w:p>
    <w:p w:rsidR="007A2543" w:rsidRDefault="007A2543">
      <w:pPr>
        <w:pStyle w:val="TM2"/>
        <w:numPr>
          <w:ins w:id="365" w:author="Alain Untersee" w:date="2012-12-14T10:37:00Z"/>
        </w:numPr>
        <w:tabs>
          <w:tab w:val="left" w:pos="735"/>
          <w:tab w:val="right" w:leader="dot" w:pos="9628"/>
        </w:tabs>
        <w:rPr>
          <w:ins w:id="366" w:author="Alain Untersee" w:date="2012-12-14T10:37:00Z"/>
          <w:rFonts w:asciiTheme="minorHAnsi" w:eastAsiaTheme="minorEastAsia" w:hAnsiTheme="minorHAnsi" w:cstheme="minorBidi"/>
          <w:noProof/>
          <w:sz w:val="24"/>
          <w:szCs w:val="24"/>
          <w:lang w:val="en-GB" w:eastAsia="fr-FR"/>
        </w:rPr>
      </w:pPr>
      <w:ins w:id="367" w:author="Alain Untersee" w:date="2012-12-14T10:37:00Z">
        <w:r>
          <w:rPr>
            <w:noProof/>
          </w:rPr>
          <w:t>9.5</w:t>
        </w:r>
        <w:r>
          <w:rPr>
            <w:rFonts w:asciiTheme="minorHAnsi" w:eastAsiaTheme="minorEastAsia" w:hAnsiTheme="minorHAnsi" w:cstheme="minorBidi"/>
            <w:noProof/>
            <w:sz w:val="24"/>
            <w:szCs w:val="24"/>
            <w:lang w:val="en-GB" w:eastAsia="fr-FR"/>
          </w:rPr>
          <w:tab/>
        </w:r>
        <w:r>
          <w:rPr>
            <w:noProof/>
          </w:rPr>
          <w:t>Features</w:t>
        </w:r>
        <w:r>
          <w:rPr>
            <w:noProof/>
          </w:rPr>
          <w:tab/>
        </w:r>
        <w:r w:rsidR="00A50E92">
          <w:rPr>
            <w:noProof/>
          </w:rPr>
          <w:fldChar w:fldCharType="begin"/>
        </w:r>
        <w:r>
          <w:rPr>
            <w:noProof/>
          </w:rPr>
          <w:instrText xml:space="preserve"> PAGEREF _Toc217100841 \h </w:instrText>
        </w:r>
      </w:ins>
      <w:r w:rsidR="008D74B0">
        <w:rPr>
          <w:noProof/>
        </w:rPr>
      </w:r>
      <w:r w:rsidR="00A50E92">
        <w:rPr>
          <w:noProof/>
        </w:rPr>
        <w:fldChar w:fldCharType="separate"/>
      </w:r>
      <w:ins w:id="368" w:author="Alain Untersee" w:date="2012-12-14T10:50:00Z">
        <w:r w:rsidR="008D74B0">
          <w:rPr>
            <w:noProof/>
          </w:rPr>
          <w:t>30</w:t>
        </w:r>
      </w:ins>
      <w:ins w:id="369" w:author="Alain Untersee" w:date="2012-12-14T10:37:00Z">
        <w:r w:rsidR="00A50E92">
          <w:rPr>
            <w:noProof/>
          </w:rPr>
          <w:fldChar w:fldCharType="end"/>
        </w:r>
      </w:ins>
    </w:p>
    <w:p w:rsidR="007A2543" w:rsidRDefault="007A2543">
      <w:pPr>
        <w:pStyle w:val="TM2"/>
        <w:numPr>
          <w:ins w:id="370" w:author="Alain Untersee" w:date="2012-12-14T10:37:00Z"/>
        </w:numPr>
        <w:tabs>
          <w:tab w:val="left" w:pos="735"/>
          <w:tab w:val="right" w:leader="dot" w:pos="9628"/>
        </w:tabs>
        <w:rPr>
          <w:ins w:id="371" w:author="Alain Untersee" w:date="2012-12-14T10:37:00Z"/>
          <w:rFonts w:asciiTheme="minorHAnsi" w:eastAsiaTheme="minorEastAsia" w:hAnsiTheme="minorHAnsi" w:cstheme="minorBidi"/>
          <w:noProof/>
          <w:sz w:val="24"/>
          <w:szCs w:val="24"/>
          <w:lang w:val="en-GB" w:eastAsia="fr-FR"/>
        </w:rPr>
      </w:pPr>
      <w:ins w:id="372" w:author="Alain Untersee" w:date="2012-12-14T10:37:00Z">
        <w:r>
          <w:rPr>
            <w:noProof/>
          </w:rPr>
          <w:t>9.6</w:t>
        </w:r>
        <w:r>
          <w:rPr>
            <w:rFonts w:asciiTheme="minorHAnsi" w:eastAsiaTheme="minorEastAsia" w:hAnsiTheme="minorHAnsi" w:cstheme="minorBidi"/>
            <w:noProof/>
            <w:sz w:val="24"/>
            <w:szCs w:val="24"/>
            <w:lang w:val="en-GB" w:eastAsia="fr-FR"/>
          </w:rPr>
          <w:tab/>
        </w:r>
        <w:r>
          <w:rPr>
            <w:noProof/>
          </w:rPr>
          <w:t>Supported modes</w:t>
        </w:r>
        <w:r>
          <w:rPr>
            <w:noProof/>
          </w:rPr>
          <w:tab/>
        </w:r>
        <w:r w:rsidR="00A50E92">
          <w:rPr>
            <w:noProof/>
          </w:rPr>
          <w:fldChar w:fldCharType="begin"/>
        </w:r>
        <w:r>
          <w:rPr>
            <w:noProof/>
          </w:rPr>
          <w:instrText xml:space="preserve"> PAGEREF _Toc217100842 \h </w:instrText>
        </w:r>
      </w:ins>
      <w:r w:rsidR="008D74B0">
        <w:rPr>
          <w:noProof/>
        </w:rPr>
      </w:r>
      <w:r w:rsidR="00A50E92">
        <w:rPr>
          <w:noProof/>
        </w:rPr>
        <w:fldChar w:fldCharType="separate"/>
      </w:r>
      <w:ins w:id="373" w:author="Alain Untersee" w:date="2012-12-14T10:50:00Z">
        <w:r w:rsidR="008D74B0">
          <w:rPr>
            <w:noProof/>
          </w:rPr>
          <w:t>31</w:t>
        </w:r>
      </w:ins>
      <w:ins w:id="374" w:author="Alain Untersee" w:date="2012-12-14T10:37:00Z">
        <w:r w:rsidR="00A50E92">
          <w:rPr>
            <w:noProof/>
          </w:rPr>
          <w:fldChar w:fldCharType="end"/>
        </w:r>
      </w:ins>
    </w:p>
    <w:p w:rsidR="007A2543" w:rsidRDefault="007A2543">
      <w:pPr>
        <w:pStyle w:val="TM1"/>
        <w:numPr>
          <w:ins w:id="375" w:author="Alain Untersee" w:date="2012-12-14T10:37:00Z"/>
        </w:numPr>
        <w:tabs>
          <w:tab w:val="left" w:pos="460"/>
          <w:tab w:val="right" w:leader="dot" w:pos="9628"/>
        </w:tabs>
        <w:rPr>
          <w:ins w:id="376" w:author="Alain Untersee" w:date="2012-12-14T10:37:00Z"/>
          <w:rFonts w:asciiTheme="minorHAnsi" w:eastAsiaTheme="minorEastAsia" w:hAnsiTheme="minorHAnsi" w:cstheme="minorBidi"/>
          <w:b w:val="0"/>
          <w:noProof/>
          <w:sz w:val="24"/>
          <w:szCs w:val="24"/>
          <w:lang w:val="en-GB" w:eastAsia="fr-FR"/>
        </w:rPr>
      </w:pPr>
      <w:ins w:id="377" w:author="Alain Untersee" w:date="2012-12-14T10:37:00Z">
        <w:r>
          <w:rPr>
            <w:noProof/>
          </w:rPr>
          <w:t>10</w:t>
        </w:r>
        <w:r>
          <w:rPr>
            <w:rFonts w:asciiTheme="minorHAnsi" w:eastAsiaTheme="minorEastAsia" w:hAnsiTheme="minorHAnsi" w:cstheme="minorBidi"/>
            <w:b w:val="0"/>
            <w:noProof/>
            <w:sz w:val="24"/>
            <w:szCs w:val="24"/>
            <w:lang w:val="en-GB" w:eastAsia="fr-FR"/>
          </w:rPr>
          <w:tab/>
        </w:r>
        <w:r>
          <w:rPr>
            <w:noProof/>
          </w:rPr>
          <w:t>Prototype 8: Enensys DVB-T2 gateway</w:t>
        </w:r>
        <w:r>
          <w:rPr>
            <w:noProof/>
          </w:rPr>
          <w:tab/>
        </w:r>
        <w:r w:rsidR="00A50E92">
          <w:rPr>
            <w:noProof/>
          </w:rPr>
          <w:fldChar w:fldCharType="begin"/>
        </w:r>
        <w:r>
          <w:rPr>
            <w:noProof/>
          </w:rPr>
          <w:instrText xml:space="preserve"> PAGEREF _Toc217100843 \h </w:instrText>
        </w:r>
      </w:ins>
      <w:r w:rsidR="008D74B0">
        <w:rPr>
          <w:noProof/>
        </w:rPr>
      </w:r>
      <w:r w:rsidR="00A50E92">
        <w:rPr>
          <w:noProof/>
        </w:rPr>
        <w:fldChar w:fldCharType="separate"/>
      </w:r>
      <w:ins w:id="378" w:author="Alain Untersee" w:date="2012-12-14T10:50:00Z">
        <w:r w:rsidR="008D74B0">
          <w:rPr>
            <w:noProof/>
          </w:rPr>
          <w:t>36</w:t>
        </w:r>
      </w:ins>
      <w:ins w:id="379" w:author="Alain Untersee" w:date="2012-12-14T10:37:00Z">
        <w:r w:rsidR="00A50E92">
          <w:rPr>
            <w:noProof/>
          </w:rPr>
          <w:fldChar w:fldCharType="end"/>
        </w:r>
      </w:ins>
    </w:p>
    <w:p w:rsidR="007A2543" w:rsidRDefault="007A2543">
      <w:pPr>
        <w:pStyle w:val="TM2"/>
        <w:numPr>
          <w:ins w:id="380" w:author="Alain Untersee" w:date="2012-12-14T10:37:00Z"/>
        </w:numPr>
        <w:tabs>
          <w:tab w:val="left" w:pos="845"/>
          <w:tab w:val="right" w:leader="dot" w:pos="9628"/>
        </w:tabs>
        <w:rPr>
          <w:ins w:id="381" w:author="Alain Untersee" w:date="2012-12-14T10:37:00Z"/>
          <w:rFonts w:asciiTheme="minorHAnsi" w:eastAsiaTheme="minorEastAsia" w:hAnsiTheme="minorHAnsi" w:cstheme="minorBidi"/>
          <w:noProof/>
          <w:sz w:val="24"/>
          <w:szCs w:val="24"/>
          <w:lang w:val="en-GB" w:eastAsia="fr-FR"/>
        </w:rPr>
      </w:pPr>
      <w:ins w:id="382" w:author="Alain Untersee" w:date="2012-12-14T10:37:00Z">
        <w:r w:rsidRPr="0037602A">
          <w:rPr>
            <w:noProof/>
            <w:lang w:val="en-GB"/>
          </w:rPr>
          <w:t>10.1</w:t>
        </w:r>
        <w:r>
          <w:rPr>
            <w:rFonts w:asciiTheme="minorHAnsi" w:eastAsiaTheme="minorEastAsia" w:hAnsiTheme="minorHAnsi" w:cstheme="minorBidi"/>
            <w:noProof/>
            <w:sz w:val="24"/>
            <w:szCs w:val="24"/>
            <w:lang w:val="en-GB" w:eastAsia="fr-FR"/>
          </w:rPr>
          <w:tab/>
        </w:r>
        <w:r w:rsidRPr="0037602A">
          <w:rPr>
            <w:noProof/>
            <w:lang w:val="en-GB"/>
          </w:rPr>
          <w:t>General description</w:t>
        </w:r>
        <w:r>
          <w:rPr>
            <w:noProof/>
          </w:rPr>
          <w:tab/>
        </w:r>
        <w:r w:rsidR="00A50E92">
          <w:rPr>
            <w:noProof/>
          </w:rPr>
          <w:fldChar w:fldCharType="begin"/>
        </w:r>
        <w:r>
          <w:rPr>
            <w:noProof/>
          </w:rPr>
          <w:instrText xml:space="preserve"> PAGEREF _Toc217100844 \h </w:instrText>
        </w:r>
      </w:ins>
      <w:r w:rsidR="008D74B0">
        <w:rPr>
          <w:noProof/>
        </w:rPr>
      </w:r>
      <w:r w:rsidR="00A50E92">
        <w:rPr>
          <w:noProof/>
        </w:rPr>
        <w:fldChar w:fldCharType="separate"/>
      </w:r>
      <w:ins w:id="383" w:author="Alain Untersee" w:date="2012-12-14T10:50:00Z">
        <w:r w:rsidR="008D74B0">
          <w:rPr>
            <w:noProof/>
          </w:rPr>
          <w:t>36</w:t>
        </w:r>
      </w:ins>
      <w:ins w:id="384" w:author="Alain Untersee" w:date="2012-12-14T10:37:00Z">
        <w:r w:rsidR="00A50E92">
          <w:rPr>
            <w:noProof/>
          </w:rPr>
          <w:fldChar w:fldCharType="end"/>
        </w:r>
      </w:ins>
    </w:p>
    <w:p w:rsidR="007A2543" w:rsidRDefault="007A2543">
      <w:pPr>
        <w:pStyle w:val="TM2"/>
        <w:numPr>
          <w:ins w:id="385" w:author="Alain Untersee" w:date="2012-12-14T10:37:00Z"/>
        </w:numPr>
        <w:tabs>
          <w:tab w:val="left" w:pos="845"/>
          <w:tab w:val="right" w:leader="dot" w:pos="9628"/>
        </w:tabs>
        <w:rPr>
          <w:ins w:id="386" w:author="Alain Untersee" w:date="2012-12-14T10:37:00Z"/>
          <w:rFonts w:asciiTheme="minorHAnsi" w:eastAsiaTheme="minorEastAsia" w:hAnsiTheme="minorHAnsi" w:cstheme="minorBidi"/>
          <w:noProof/>
          <w:sz w:val="24"/>
          <w:szCs w:val="24"/>
          <w:lang w:val="en-GB" w:eastAsia="fr-FR"/>
        </w:rPr>
      </w:pPr>
      <w:ins w:id="387" w:author="Alain Untersee" w:date="2012-12-14T10:37:00Z">
        <w:r w:rsidRPr="0037602A">
          <w:rPr>
            <w:noProof/>
            <w:lang w:val="en-GB"/>
          </w:rPr>
          <w:t>10.2</w:t>
        </w:r>
        <w:r>
          <w:rPr>
            <w:rFonts w:asciiTheme="minorHAnsi" w:eastAsiaTheme="minorEastAsia" w:hAnsiTheme="minorHAnsi" w:cstheme="minorBidi"/>
            <w:noProof/>
            <w:sz w:val="24"/>
            <w:szCs w:val="24"/>
            <w:lang w:val="en-GB" w:eastAsia="fr-FR"/>
          </w:rPr>
          <w:tab/>
        </w:r>
        <w:r w:rsidRPr="0037602A">
          <w:rPr>
            <w:noProof/>
            <w:lang w:val="en-GB"/>
          </w:rPr>
          <w:t>Interfaces</w:t>
        </w:r>
        <w:r>
          <w:rPr>
            <w:noProof/>
          </w:rPr>
          <w:tab/>
        </w:r>
        <w:r w:rsidR="00A50E92">
          <w:rPr>
            <w:noProof/>
          </w:rPr>
          <w:fldChar w:fldCharType="begin"/>
        </w:r>
        <w:r>
          <w:rPr>
            <w:noProof/>
          </w:rPr>
          <w:instrText xml:space="preserve"> PAGEREF _Toc217100845 \h </w:instrText>
        </w:r>
      </w:ins>
      <w:r w:rsidR="008D74B0">
        <w:rPr>
          <w:noProof/>
        </w:rPr>
      </w:r>
      <w:r w:rsidR="00A50E92">
        <w:rPr>
          <w:noProof/>
        </w:rPr>
        <w:fldChar w:fldCharType="separate"/>
      </w:r>
      <w:ins w:id="388" w:author="Alain Untersee" w:date="2012-12-14T10:50:00Z">
        <w:r w:rsidR="008D74B0">
          <w:rPr>
            <w:noProof/>
          </w:rPr>
          <w:t>36</w:t>
        </w:r>
      </w:ins>
      <w:ins w:id="389" w:author="Alain Untersee" w:date="2012-12-14T10:37:00Z">
        <w:r w:rsidR="00A50E92">
          <w:rPr>
            <w:noProof/>
          </w:rPr>
          <w:fldChar w:fldCharType="end"/>
        </w:r>
      </w:ins>
    </w:p>
    <w:p w:rsidR="007A2543" w:rsidRDefault="007A2543">
      <w:pPr>
        <w:pStyle w:val="TM3"/>
        <w:numPr>
          <w:ins w:id="390" w:author="Alain Untersee" w:date="2012-12-14T10:37:00Z"/>
        </w:numPr>
        <w:tabs>
          <w:tab w:val="left" w:pos="1230"/>
          <w:tab w:val="right" w:leader="dot" w:pos="9628"/>
        </w:tabs>
        <w:rPr>
          <w:ins w:id="391" w:author="Alain Untersee" w:date="2012-12-14T10:37:00Z"/>
          <w:rFonts w:asciiTheme="minorHAnsi" w:eastAsiaTheme="minorEastAsia" w:hAnsiTheme="minorHAnsi" w:cstheme="minorBidi"/>
          <w:noProof/>
          <w:sz w:val="24"/>
          <w:szCs w:val="24"/>
          <w:lang w:val="en-GB" w:eastAsia="fr-FR"/>
        </w:rPr>
      </w:pPr>
      <w:ins w:id="392" w:author="Alain Untersee" w:date="2012-12-14T10:37:00Z">
        <w:r w:rsidRPr="0037602A">
          <w:rPr>
            <w:noProof/>
            <w:lang w:val="en-GB"/>
          </w:rPr>
          <w:t>10.2.1</w:t>
        </w:r>
        <w:r>
          <w:rPr>
            <w:rFonts w:asciiTheme="minorHAnsi" w:eastAsiaTheme="minorEastAsia" w:hAnsiTheme="minorHAnsi" w:cstheme="minorBidi"/>
            <w:noProof/>
            <w:sz w:val="24"/>
            <w:szCs w:val="24"/>
            <w:lang w:val="en-GB" w:eastAsia="fr-FR"/>
          </w:rPr>
          <w:tab/>
        </w:r>
        <w:r w:rsidRPr="0037602A">
          <w:rPr>
            <w:noProof/>
            <w:lang w:val="en-GB"/>
          </w:rPr>
          <w:t>Inputs</w:t>
        </w:r>
        <w:r>
          <w:rPr>
            <w:noProof/>
          </w:rPr>
          <w:tab/>
        </w:r>
        <w:r w:rsidR="00A50E92">
          <w:rPr>
            <w:noProof/>
          </w:rPr>
          <w:fldChar w:fldCharType="begin"/>
        </w:r>
        <w:r>
          <w:rPr>
            <w:noProof/>
          </w:rPr>
          <w:instrText xml:space="preserve"> PAGEREF _Toc217100846 \h </w:instrText>
        </w:r>
      </w:ins>
      <w:r w:rsidR="008D74B0">
        <w:rPr>
          <w:noProof/>
        </w:rPr>
      </w:r>
      <w:r w:rsidR="00A50E92">
        <w:rPr>
          <w:noProof/>
        </w:rPr>
        <w:fldChar w:fldCharType="separate"/>
      </w:r>
      <w:ins w:id="393" w:author="Alain Untersee" w:date="2012-12-14T10:50:00Z">
        <w:r w:rsidR="008D74B0">
          <w:rPr>
            <w:noProof/>
          </w:rPr>
          <w:t>36</w:t>
        </w:r>
      </w:ins>
      <w:ins w:id="394" w:author="Alain Untersee" w:date="2012-12-14T10:37:00Z">
        <w:r w:rsidR="00A50E92">
          <w:rPr>
            <w:noProof/>
          </w:rPr>
          <w:fldChar w:fldCharType="end"/>
        </w:r>
      </w:ins>
    </w:p>
    <w:p w:rsidR="007A2543" w:rsidRDefault="007A2543">
      <w:pPr>
        <w:pStyle w:val="TM3"/>
        <w:numPr>
          <w:ins w:id="395" w:author="Alain Untersee" w:date="2012-12-14T10:37:00Z"/>
        </w:numPr>
        <w:tabs>
          <w:tab w:val="left" w:pos="1230"/>
          <w:tab w:val="right" w:leader="dot" w:pos="9628"/>
        </w:tabs>
        <w:rPr>
          <w:ins w:id="396" w:author="Alain Untersee" w:date="2012-12-14T10:37:00Z"/>
          <w:rFonts w:asciiTheme="minorHAnsi" w:eastAsiaTheme="minorEastAsia" w:hAnsiTheme="minorHAnsi" w:cstheme="minorBidi"/>
          <w:noProof/>
          <w:sz w:val="24"/>
          <w:szCs w:val="24"/>
          <w:lang w:val="en-GB" w:eastAsia="fr-FR"/>
        </w:rPr>
      </w:pPr>
      <w:ins w:id="397" w:author="Alain Untersee" w:date="2012-12-14T10:37:00Z">
        <w:r w:rsidRPr="0037602A">
          <w:rPr>
            <w:noProof/>
            <w:lang w:val="en-GB"/>
          </w:rPr>
          <w:t>10.2.2</w:t>
        </w:r>
        <w:r>
          <w:rPr>
            <w:rFonts w:asciiTheme="minorHAnsi" w:eastAsiaTheme="minorEastAsia" w:hAnsiTheme="minorHAnsi" w:cstheme="minorBidi"/>
            <w:noProof/>
            <w:sz w:val="24"/>
            <w:szCs w:val="24"/>
            <w:lang w:val="en-GB" w:eastAsia="fr-FR"/>
          </w:rPr>
          <w:tab/>
        </w:r>
        <w:r w:rsidRPr="0037602A">
          <w:rPr>
            <w:noProof/>
            <w:lang w:val="en-GB"/>
          </w:rPr>
          <w:t>Outputs</w:t>
        </w:r>
        <w:r>
          <w:rPr>
            <w:noProof/>
          </w:rPr>
          <w:tab/>
        </w:r>
        <w:r w:rsidR="00A50E92">
          <w:rPr>
            <w:noProof/>
          </w:rPr>
          <w:fldChar w:fldCharType="begin"/>
        </w:r>
        <w:r>
          <w:rPr>
            <w:noProof/>
          </w:rPr>
          <w:instrText xml:space="preserve"> PAGEREF _Toc217100847 \h </w:instrText>
        </w:r>
      </w:ins>
      <w:r w:rsidR="008D74B0">
        <w:rPr>
          <w:noProof/>
        </w:rPr>
      </w:r>
      <w:r w:rsidR="00A50E92">
        <w:rPr>
          <w:noProof/>
        </w:rPr>
        <w:fldChar w:fldCharType="separate"/>
      </w:r>
      <w:ins w:id="398" w:author="Alain Untersee" w:date="2012-12-14T10:50:00Z">
        <w:r w:rsidR="008D74B0">
          <w:rPr>
            <w:noProof/>
          </w:rPr>
          <w:t>37</w:t>
        </w:r>
      </w:ins>
      <w:ins w:id="399" w:author="Alain Untersee" w:date="2012-12-14T10:37:00Z">
        <w:r w:rsidR="00A50E92">
          <w:rPr>
            <w:noProof/>
          </w:rPr>
          <w:fldChar w:fldCharType="end"/>
        </w:r>
      </w:ins>
    </w:p>
    <w:p w:rsidR="007A2543" w:rsidRDefault="007A2543">
      <w:pPr>
        <w:pStyle w:val="TM3"/>
        <w:numPr>
          <w:ins w:id="400" w:author="Alain Untersee" w:date="2012-12-14T10:37:00Z"/>
        </w:numPr>
        <w:tabs>
          <w:tab w:val="left" w:pos="1230"/>
          <w:tab w:val="right" w:leader="dot" w:pos="9628"/>
        </w:tabs>
        <w:rPr>
          <w:ins w:id="401" w:author="Alain Untersee" w:date="2012-12-14T10:37:00Z"/>
          <w:rFonts w:asciiTheme="minorHAnsi" w:eastAsiaTheme="minorEastAsia" w:hAnsiTheme="minorHAnsi" w:cstheme="minorBidi"/>
          <w:noProof/>
          <w:sz w:val="24"/>
          <w:szCs w:val="24"/>
          <w:lang w:val="en-GB" w:eastAsia="fr-FR"/>
        </w:rPr>
      </w:pPr>
      <w:ins w:id="402" w:author="Alain Untersee" w:date="2012-12-14T10:37:00Z">
        <w:r w:rsidRPr="0037602A">
          <w:rPr>
            <w:noProof/>
            <w:lang w:val="en-GB"/>
          </w:rPr>
          <w:t>10.2.3</w:t>
        </w:r>
        <w:r>
          <w:rPr>
            <w:rFonts w:asciiTheme="minorHAnsi" w:eastAsiaTheme="minorEastAsia" w:hAnsiTheme="minorHAnsi" w:cstheme="minorBidi"/>
            <w:noProof/>
            <w:sz w:val="24"/>
            <w:szCs w:val="24"/>
            <w:lang w:val="en-GB" w:eastAsia="fr-FR"/>
          </w:rPr>
          <w:tab/>
        </w:r>
        <w:r w:rsidRPr="0037602A">
          <w:rPr>
            <w:noProof/>
            <w:lang w:val="en-GB"/>
          </w:rPr>
          <w:t>Control and monitoring</w:t>
        </w:r>
        <w:r>
          <w:rPr>
            <w:noProof/>
          </w:rPr>
          <w:tab/>
        </w:r>
        <w:r w:rsidR="00A50E92">
          <w:rPr>
            <w:noProof/>
          </w:rPr>
          <w:fldChar w:fldCharType="begin"/>
        </w:r>
        <w:r>
          <w:rPr>
            <w:noProof/>
          </w:rPr>
          <w:instrText xml:space="preserve"> PAGEREF _Toc217100848 \h </w:instrText>
        </w:r>
      </w:ins>
      <w:r w:rsidR="008D74B0">
        <w:rPr>
          <w:noProof/>
        </w:rPr>
      </w:r>
      <w:r w:rsidR="00A50E92">
        <w:rPr>
          <w:noProof/>
        </w:rPr>
        <w:fldChar w:fldCharType="separate"/>
      </w:r>
      <w:ins w:id="403" w:author="Alain Untersee" w:date="2012-12-14T10:50:00Z">
        <w:r w:rsidR="008D74B0">
          <w:rPr>
            <w:noProof/>
          </w:rPr>
          <w:t>37</w:t>
        </w:r>
      </w:ins>
      <w:ins w:id="404" w:author="Alain Untersee" w:date="2012-12-14T10:37:00Z">
        <w:r w:rsidR="00A50E92">
          <w:rPr>
            <w:noProof/>
          </w:rPr>
          <w:fldChar w:fldCharType="end"/>
        </w:r>
      </w:ins>
    </w:p>
    <w:p w:rsidR="007A2543" w:rsidRDefault="007A2543">
      <w:pPr>
        <w:pStyle w:val="TM2"/>
        <w:numPr>
          <w:ins w:id="405" w:author="Alain Untersee" w:date="2012-12-14T10:37:00Z"/>
        </w:numPr>
        <w:tabs>
          <w:tab w:val="left" w:pos="845"/>
          <w:tab w:val="right" w:leader="dot" w:pos="9628"/>
        </w:tabs>
        <w:rPr>
          <w:ins w:id="406" w:author="Alain Untersee" w:date="2012-12-14T10:37:00Z"/>
          <w:rFonts w:asciiTheme="minorHAnsi" w:eastAsiaTheme="minorEastAsia" w:hAnsiTheme="minorHAnsi" w:cstheme="minorBidi"/>
          <w:noProof/>
          <w:sz w:val="24"/>
          <w:szCs w:val="24"/>
          <w:lang w:val="en-GB" w:eastAsia="fr-FR"/>
        </w:rPr>
      </w:pPr>
      <w:ins w:id="407" w:author="Alain Untersee" w:date="2012-12-14T10:37:00Z">
        <w:r w:rsidRPr="0037602A">
          <w:rPr>
            <w:noProof/>
            <w:lang w:val="en-GB"/>
          </w:rPr>
          <w:t>10.3</w:t>
        </w:r>
        <w:r>
          <w:rPr>
            <w:rFonts w:asciiTheme="minorHAnsi" w:eastAsiaTheme="minorEastAsia" w:hAnsiTheme="minorHAnsi" w:cstheme="minorBidi"/>
            <w:noProof/>
            <w:sz w:val="24"/>
            <w:szCs w:val="24"/>
            <w:lang w:val="en-GB" w:eastAsia="fr-FR"/>
          </w:rPr>
          <w:tab/>
        </w:r>
        <w:r w:rsidRPr="0037602A">
          <w:rPr>
            <w:noProof/>
            <w:lang w:val="en-GB"/>
          </w:rPr>
          <w:t>Supported T2 modes and features</w:t>
        </w:r>
        <w:r>
          <w:rPr>
            <w:noProof/>
          </w:rPr>
          <w:tab/>
        </w:r>
        <w:r w:rsidR="00A50E92">
          <w:rPr>
            <w:noProof/>
          </w:rPr>
          <w:fldChar w:fldCharType="begin"/>
        </w:r>
        <w:r>
          <w:rPr>
            <w:noProof/>
          </w:rPr>
          <w:instrText xml:space="preserve"> PAGEREF _Toc217100849 \h </w:instrText>
        </w:r>
      </w:ins>
      <w:r w:rsidR="008D74B0">
        <w:rPr>
          <w:noProof/>
        </w:rPr>
      </w:r>
      <w:r w:rsidR="00A50E92">
        <w:rPr>
          <w:noProof/>
        </w:rPr>
        <w:fldChar w:fldCharType="separate"/>
      </w:r>
      <w:ins w:id="408" w:author="Alain Untersee" w:date="2012-12-14T10:50:00Z">
        <w:r w:rsidR="008D74B0">
          <w:rPr>
            <w:noProof/>
          </w:rPr>
          <w:t>37</w:t>
        </w:r>
      </w:ins>
      <w:ins w:id="409" w:author="Alain Untersee" w:date="2012-12-14T10:37:00Z">
        <w:r w:rsidR="00A50E92">
          <w:rPr>
            <w:noProof/>
          </w:rPr>
          <w:fldChar w:fldCharType="end"/>
        </w:r>
      </w:ins>
    </w:p>
    <w:p w:rsidR="007A2543" w:rsidRDefault="007A2543">
      <w:pPr>
        <w:pStyle w:val="TM1"/>
        <w:numPr>
          <w:ins w:id="410" w:author="Alain Untersee" w:date="2012-12-14T10:37:00Z"/>
        </w:numPr>
        <w:tabs>
          <w:tab w:val="left" w:pos="460"/>
          <w:tab w:val="right" w:leader="dot" w:pos="9628"/>
        </w:tabs>
        <w:rPr>
          <w:ins w:id="411" w:author="Alain Untersee" w:date="2012-12-14T10:37:00Z"/>
          <w:rFonts w:asciiTheme="minorHAnsi" w:eastAsiaTheme="minorEastAsia" w:hAnsiTheme="minorHAnsi" w:cstheme="minorBidi"/>
          <w:b w:val="0"/>
          <w:noProof/>
          <w:sz w:val="24"/>
          <w:szCs w:val="24"/>
          <w:lang w:val="en-GB" w:eastAsia="fr-FR"/>
        </w:rPr>
      </w:pPr>
      <w:ins w:id="412" w:author="Alain Untersee" w:date="2012-12-14T10:37:00Z">
        <w:r>
          <w:rPr>
            <w:noProof/>
          </w:rPr>
          <w:t>11</w:t>
        </w:r>
        <w:r>
          <w:rPr>
            <w:rFonts w:asciiTheme="minorHAnsi" w:eastAsiaTheme="minorEastAsia" w:hAnsiTheme="minorHAnsi" w:cstheme="minorBidi"/>
            <w:b w:val="0"/>
            <w:noProof/>
            <w:sz w:val="24"/>
            <w:szCs w:val="24"/>
            <w:lang w:val="en-GB" w:eastAsia="fr-FR"/>
          </w:rPr>
          <w:tab/>
        </w:r>
        <w:r>
          <w:rPr>
            <w:noProof/>
          </w:rPr>
          <w:t>Prototype 9: Enensys DVB-T2 modulator</w:t>
        </w:r>
        <w:r>
          <w:rPr>
            <w:noProof/>
          </w:rPr>
          <w:tab/>
        </w:r>
        <w:r w:rsidR="00A50E92">
          <w:rPr>
            <w:noProof/>
          </w:rPr>
          <w:fldChar w:fldCharType="begin"/>
        </w:r>
        <w:r>
          <w:rPr>
            <w:noProof/>
          </w:rPr>
          <w:instrText xml:space="preserve"> PAGEREF _Toc217100850 \h </w:instrText>
        </w:r>
      </w:ins>
      <w:r w:rsidR="008D74B0">
        <w:rPr>
          <w:noProof/>
        </w:rPr>
      </w:r>
      <w:r w:rsidR="00A50E92">
        <w:rPr>
          <w:noProof/>
        </w:rPr>
        <w:fldChar w:fldCharType="separate"/>
      </w:r>
      <w:ins w:id="413" w:author="Alain Untersee" w:date="2012-12-14T10:50:00Z">
        <w:r w:rsidR="008D74B0">
          <w:rPr>
            <w:noProof/>
          </w:rPr>
          <w:t>39</w:t>
        </w:r>
      </w:ins>
      <w:ins w:id="414" w:author="Alain Untersee" w:date="2012-12-14T10:37:00Z">
        <w:r w:rsidR="00A50E92">
          <w:rPr>
            <w:noProof/>
          </w:rPr>
          <w:fldChar w:fldCharType="end"/>
        </w:r>
      </w:ins>
    </w:p>
    <w:p w:rsidR="007A2543" w:rsidRDefault="007A2543">
      <w:pPr>
        <w:pStyle w:val="TM2"/>
        <w:numPr>
          <w:ins w:id="415" w:author="Alain Untersee" w:date="2012-12-14T10:37:00Z"/>
        </w:numPr>
        <w:tabs>
          <w:tab w:val="left" w:pos="845"/>
          <w:tab w:val="right" w:leader="dot" w:pos="9628"/>
        </w:tabs>
        <w:rPr>
          <w:ins w:id="416" w:author="Alain Untersee" w:date="2012-12-14T10:37:00Z"/>
          <w:rFonts w:asciiTheme="minorHAnsi" w:eastAsiaTheme="minorEastAsia" w:hAnsiTheme="minorHAnsi" w:cstheme="minorBidi"/>
          <w:noProof/>
          <w:sz w:val="24"/>
          <w:szCs w:val="24"/>
          <w:lang w:val="en-GB" w:eastAsia="fr-FR"/>
        </w:rPr>
      </w:pPr>
      <w:ins w:id="417" w:author="Alain Untersee" w:date="2012-12-14T10:37:00Z">
        <w:r w:rsidRPr="0037602A">
          <w:rPr>
            <w:noProof/>
            <w:lang w:val="en-GB"/>
          </w:rPr>
          <w:t>11.1</w:t>
        </w:r>
        <w:r>
          <w:rPr>
            <w:rFonts w:asciiTheme="minorHAnsi" w:eastAsiaTheme="minorEastAsia" w:hAnsiTheme="minorHAnsi" w:cstheme="minorBidi"/>
            <w:noProof/>
            <w:sz w:val="24"/>
            <w:szCs w:val="24"/>
            <w:lang w:val="en-GB" w:eastAsia="fr-FR"/>
          </w:rPr>
          <w:tab/>
        </w:r>
        <w:r w:rsidRPr="0037602A">
          <w:rPr>
            <w:noProof/>
            <w:lang w:val="en-GB"/>
          </w:rPr>
          <w:t>General description</w:t>
        </w:r>
        <w:r>
          <w:rPr>
            <w:noProof/>
          </w:rPr>
          <w:tab/>
        </w:r>
        <w:r w:rsidR="00A50E92">
          <w:rPr>
            <w:noProof/>
          </w:rPr>
          <w:fldChar w:fldCharType="begin"/>
        </w:r>
        <w:r>
          <w:rPr>
            <w:noProof/>
          </w:rPr>
          <w:instrText xml:space="preserve"> PAGEREF _Toc217100851 \h </w:instrText>
        </w:r>
      </w:ins>
      <w:r w:rsidR="008D74B0">
        <w:rPr>
          <w:noProof/>
        </w:rPr>
      </w:r>
      <w:r w:rsidR="00A50E92">
        <w:rPr>
          <w:noProof/>
        </w:rPr>
        <w:fldChar w:fldCharType="separate"/>
      </w:r>
      <w:ins w:id="418" w:author="Alain Untersee" w:date="2012-12-14T10:50:00Z">
        <w:r w:rsidR="008D74B0">
          <w:rPr>
            <w:noProof/>
          </w:rPr>
          <w:t>39</w:t>
        </w:r>
      </w:ins>
      <w:ins w:id="419" w:author="Alain Untersee" w:date="2012-12-14T10:37:00Z">
        <w:r w:rsidR="00A50E92">
          <w:rPr>
            <w:noProof/>
          </w:rPr>
          <w:fldChar w:fldCharType="end"/>
        </w:r>
      </w:ins>
    </w:p>
    <w:p w:rsidR="007A2543" w:rsidRDefault="007A2543">
      <w:pPr>
        <w:pStyle w:val="TM2"/>
        <w:numPr>
          <w:ins w:id="420" w:author="Alain Untersee" w:date="2012-12-14T10:37:00Z"/>
        </w:numPr>
        <w:tabs>
          <w:tab w:val="left" w:pos="845"/>
          <w:tab w:val="right" w:leader="dot" w:pos="9628"/>
        </w:tabs>
        <w:rPr>
          <w:ins w:id="421" w:author="Alain Untersee" w:date="2012-12-14T10:37:00Z"/>
          <w:rFonts w:asciiTheme="minorHAnsi" w:eastAsiaTheme="minorEastAsia" w:hAnsiTheme="minorHAnsi" w:cstheme="minorBidi"/>
          <w:noProof/>
          <w:sz w:val="24"/>
          <w:szCs w:val="24"/>
          <w:lang w:val="en-GB" w:eastAsia="fr-FR"/>
        </w:rPr>
      </w:pPr>
      <w:ins w:id="422" w:author="Alain Untersee" w:date="2012-12-14T10:37:00Z">
        <w:r w:rsidRPr="0037602A">
          <w:rPr>
            <w:noProof/>
            <w:lang w:val="en-GB"/>
          </w:rPr>
          <w:t>11.2</w:t>
        </w:r>
        <w:r>
          <w:rPr>
            <w:rFonts w:asciiTheme="minorHAnsi" w:eastAsiaTheme="minorEastAsia" w:hAnsiTheme="minorHAnsi" w:cstheme="minorBidi"/>
            <w:noProof/>
            <w:sz w:val="24"/>
            <w:szCs w:val="24"/>
            <w:lang w:val="en-GB" w:eastAsia="fr-FR"/>
          </w:rPr>
          <w:tab/>
        </w:r>
        <w:r w:rsidRPr="0037602A">
          <w:rPr>
            <w:noProof/>
            <w:lang w:val="en-GB"/>
          </w:rPr>
          <w:t>Interfaces</w:t>
        </w:r>
        <w:r>
          <w:rPr>
            <w:noProof/>
          </w:rPr>
          <w:tab/>
        </w:r>
        <w:r w:rsidR="00A50E92">
          <w:rPr>
            <w:noProof/>
          </w:rPr>
          <w:fldChar w:fldCharType="begin"/>
        </w:r>
        <w:r>
          <w:rPr>
            <w:noProof/>
          </w:rPr>
          <w:instrText xml:space="preserve"> PAGEREF _Toc217100852 \h </w:instrText>
        </w:r>
      </w:ins>
      <w:r w:rsidR="008D74B0">
        <w:rPr>
          <w:noProof/>
        </w:rPr>
      </w:r>
      <w:r w:rsidR="00A50E92">
        <w:rPr>
          <w:noProof/>
        </w:rPr>
        <w:fldChar w:fldCharType="separate"/>
      </w:r>
      <w:ins w:id="423" w:author="Alain Untersee" w:date="2012-12-14T10:50:00Z">
        <w:r w:rsidR="008D74B0">
          <w:rPr>
            <w:noProof/>
          </w:rPr>
          <w:t>39</w:t>
        </w:r>
      </w:ins>
      <w:ins w:id="424" w:author="Alain Untersee" w:date="2012-12-14T10:37:00Z">
        <w:r w:rsidR="00A50E92">
          <w:rPr>
            <w:noProof/>
          </w:rPr>
          <w:fldChar w:fldCharType="end"/>
        </w:r>
      </w:ins>
    </w:p>
    <w:p w:rsidR="007A2543" w:rsidRDefault="007A2543">
      <w:pPr>
        <w:pStyle w:val="TM3"/>
        <w:numPr>
          <w:ins w:id="425" w:author="Alain Untersee" w:date="2012-12-14T10:37:00Z"/>
        </w:numPr>
        <w:tabs>
          <w:tab w:val="left" w:pos="1230"/>
          <w:tab w:val="right" w:leader="dot" w:pos="9628"/>
        </w:tabs>
        <w:rPr>
          <w:ins w:id="426" w:author="Alain Untersee" w:date="2012-12-14T10:37:00Z"/>
          <w:rFonts w:asciiTheme="minorHAnsi" w:eastAsiaTheme="minorEastAsia" w:hAnsiTheme="minorHAnsi" w:cstheme="minorBidi"/>
          <w:noProof/>
          <w:sz w:val="24"/>
          <w:szCs w:val="24"/>
          <w:lang w:val="en-GB" w:eastAsia="fr-FR"/>
        </w:rPr>
      </w:pPr>
      <w:ins w:id="427" w:author="Alain Untersee" w:date="2012-12-14T10:37:00Z">
        <w:r w:rsidRPr="0037602A">
          <w:rPr>
            <w:noProof/>
            <w:lang w:val="en-GB"/>
          </w:rPr>
          <w:t>11.2.1</w:t>
        </w:r>
        <w:r>
          <w:rPr>
            <w:rFonts w:asciiTheme="minorHAnsi" w:eastAsiaTheme="minorEastAsia" w:hAnsiTheme="minorHAnsi" w:cstheme="minorBidi"/>
            <w:noProof/>
            <w:sz w:val="24"/>
            <w:szCs w:val="24"/>
            <w:lang w:val="en-GB" w:eastAsia="fr-FR"/>
          </w:rPr>
          <w:tab/>
        </w:r>
        <w:r w:rsidRPr="0037602A">
          <w:rPr>
            <w:noProof/>
            <w:lang w:val="en-GB"/>
          </w:rPr>
          <w:t>Inputs</w:t>
        </w:r>
        <w:r>
          <w:rPr>
            <w:noProof/>
          </w:rPr>
          <w:tab/>
        </w:r>
        <w:r w:rsidR="00A50E92">
          <w:rPr>
            <w:noProof/>
          </w:rPr>
          <w:fldChar w:fldCharType="begin"/>
        </w:r>
        <w:r>
          <w:rPr>
            <w:noProof/>
          </w:rPr>
          <w:instrText xml:space="preserve"> PAGEREF _Toc217100853 \h </w:instrText>
        </w:r>
      </w:ins>
      <w:r w:rsidR="008D74B0">
        <w:rPr>
          <w:noProof/>
        </w:rPr>
      </w:r>
      <w:r w:rsidR="00A50E92">
        <w:rPr>
          <w:noProof/>
        </w:rPr>
        <w:fldChar w:fldCharType="separate"/>
      </w:r>
      <w:ins w:id="428" w:author="Alain Untersee" w:date="2012-12-14T10:50:00Z">
        <w:r w:rsidR="008D74B0">
          <w:rPr>
            <w:noProof/>
          </w:rPr>
          <w:t>39</w:t>
        </w:r>
      </w:ins>
      <w:ins w:id="429" w:author="Alain Untersee" w:date="2012-12-14T10:37:00Z">
        <w:r w:rsidR="00A50E92">
          <w:rPr>
            <w:noProof/>
          </w:rPr>
          <w:fldChar w:fldCharType="end"/>
        </w:r>
      </w:ins>
    </w:p>
    <w:p w:rsidR="007A2543" w:rsidRDefault="007A2543">
      <w:pPr>
        <w:pStyle w:val="TM3"/>
        <w:numPr>
          <w:ins w:id="430" w:author="Alain Untersee" w:date="2012-12-14T10:37:00Z"/>
        </w:numPr>
        <w:tabs>
          <w:tab w:val="left" w:pos="1230"/>
          <w:tab w:val="right" w:leader="dot" w:pos="9628"/>
        </w:tabs>
        <w:rPr>
          <w:ins w:id="431" w:author="Alain Untersee" w:date="2012-12-14T10:37:00Z"/>
          <w:rFonts w:asciiTheme="minorHAnsi" w:eastAsiaTheme="minorEastAsia" w:hAnsiTheme="minorHAnsi" w:cstheme="minorBidi"/>
          <w:noProof/>
          <w:sz w:val="24"/>
          <w:szCs w:val="24"/>
          <w:lang w:val="en-GB" w:eastAsia="fr-FR"/>
        </w:rPr>
      </w:pPr>
      <w:ins w:id="432" w:author="Alain Untersee" w:date="2012-12-14T10:37:00Z">
        <w:r w:rsidRPr="0037602A">
          <w:rPr>
            <w:noProof/>
            <w:lang w:val="en-GB"/>
          </w:rPr>
          <w:t>11.2.2</w:t>
        </w:r>
        <w:r>
          <w:rPr>
            <w:rFonts w:asciiTheme="minorHAnsi" w:eastAsiaTheme="minorEastAsia" w:hAnsiTheme="minorHAnsi" w:cstheme="minorBidi"/>
            <w:noProof/>
            <w:sz w:val="24"/>
            <w:szCs w:val="24"/>
            <w:lang w:val="en-GB" w:eastAsia="fr-FR"/>
          </w:rPr>
          <w:tab/>
        </w:r>
        <w:r w:rsidRPr="0037602A">
          <w:rPr>
            <w:noProof/>
            <w:lang w:val="en-GB"/>
          </w:rPr>
          <w:t>Outputs</w:t>
        </w:r>
        <w:r>
          <w:rPr>
            <w:noProof/>
          </w:rPr>
          <w:tab/>
        </w:r>
        <w:r w:rsidR="00A50E92">
          <w:rPr>
            <w:noProof/>
          </w:rPr>
          <w:fldChar w:fldCharType="begin"/>
        </w:r>
        <w:r>
          <w:rPr>
            <w:noProof/>
          </w:rPr>
          <w:instrText xml:space="preserve"> PAGEREF _Toc217100854 \h </w:instrText>
        </w:r>
      </w:ins>
      <w:r w:rsidR="008D74B0">
        <w:rPr>
          <w:noProof/>
        </w:rPr>
      </w:r>
      <w:r w:rsidR="00A50E92">
        <w:rPr>
          <w:noProof/>
        </w:rPr>
        <w:fldChar w:fldCharType="separate"/>
      </w:r>
      <w:ins w:id="433" w:author="Alain Untersee" w:date="2012-12-14T10:50:00Z">
        <w:r w:rsidR="008D74B0">
          <w:rPr>
            <w:noProof/>
          </w:rPr>
          <w:t>39</w:t>
        </w:r>
      </w:ins>
      <w:ins w:id="434" w:author="Alain Untersee" w:date="2012-12-14T10:37:00Z">
        <w:r w:rsidR="00A50E92">
          <w:rPr>
            <w:noProof/>
          </w:rPr>
          <w:fldChar w:fldCharType="end"/>
        </w:r>
      </w:ins>
    </w:p>
    <w:p w:rsidR="007A2543" w:rsidRDefault="007A2543">
      <w:pPr>
        <w:pStyle w:val="TM3"/>
        <w:numPr>
          <w:ins w:id="435" w:author="Alain Untersee" w:date="2012-12-14T10:37:00Z"/>
        </w:numPr>
        <w:tabs>
          <w:tab w:val="left" w:pos="1230"/>
          <w:tab w:val="right" w:leader="dot" w:pos="9628"/>
        </w:tabs>
        <w:rPr>
          <w:ins w:id="436" w:author="Alain Untersee" w:date="2012-12-14T10:37:00Z"/>
          <w:rFonts w:asciiTheme="minorHAnsi" w:eastAsiaTheme="minorEastAsia" w:hAnsiTheme="minorHAnsi" w:cstheme="minorBidi"/>
          <w:noProof/>
          <w:sz w:val="24"/>
          <w:szCs w:val="24"/>
          <w:lang w:val="en-GB" w:eastAsia="fr-FR"/>
        </w:rPr>
      </w:pPr>
      <w:ins w:id="437" w:author="Alain Untersee" w:date="2012-12-14T10:37:00Z">
        <w:r w:rsidRPr="0037602A">
          <w:rPr>
            <w:noProof/>
            <w:lang w:val="en-GB"/>
          </w:rPr>
          <w:t>11.2.3</w:t>
        </w:r>
        <w:r>
          <w:rPr>
            <w:rFonts w:asciiTheme="minorHAnsi" w:eastAsiaTheme="minorEastAsia" w:hAnsiTheme="minorHAnsi" w:cstheme="minorBidi"/>
            <w:noProof/>
            <w:sz w:val="24"/>
            <w:szCs w:val="24"/>
            <w:lang w:val="en-GB" w:eastAsia="fr-FR"/>
          </w:rPr>
          <w:tab/>
        </w:r>
        <w:r w:rsidRPr="0037602A">
          <w:rPr>
            <w:noProof/>
            <w:lang w:val="en-GB"/>
          </w:rPr>
          <w:t>Control and monitoring</w:t>
        </w:r>
        <w:r>
          <w:rPr>
            <w:noProof/>
          </w:rPr>
          <w:tab/>
        </w:r>
        <w:r w:rsidR="00A50E92">
          <w:rPr>
            <w:noProof/>
          </w:rPr>
          <w:fldChar w:fldCharType="begin"/>
        </w:r>
        <w:r>
          <w:rPr>
            <w:noProof/>
          </w:rPr>
          <w:instrText xml:space="preserve"> PAGEREF _Toc217100855 \h </w:instrText>
        </w:r>
      </w:ins>
      <w:r w:rsidR="008D74B0">
        <w:rPr>
          <w:noProof/>
        </w:rPr>
      </w:r>
      <w:r w:rsidR="00A50E92">
        <w:rPr>
          <w:noProof/>
        </w:rPr>
        <w:fldChar w:fldCharType="separate"/>
      </w:r>
      <w:ins w:id="438" w:author="Alain Untersee" w:date="2012-12-14T10:50:00Z">
        <w:r w:rsidR="008D74B0">
          <w:rPr>
            <w:noProof/>
          </w:rPr>
          <w:t>40</w:t>
        </w:r>
      </w:ins>
      <w:ins w:id="439" w:author="Alain Untersee" w:date="2012-12-14T10:37:00Z">
        <w:r w:rsidR="00A50E92">
          <w:rPr>
            <w:noProof/>
          </w:rPr>
          <w:fldChar w:fldCharType="end"/>
        </w:r>
      </w:ins>
    </w:p>
    <w:p w:rsidR="007A2543" w:rsidRDefault="007A2543">
      <w:pPr>
        <w:pStyle w:val="TM2"/>
        <w:numPr>
          <w:ins w:id="440" w:author="Alain Untersee" w:date="2012-12-14T10:37:00Z"/>
        </w:numPr>
        <w:tabs>
          <w:tab w:val="left" w:pos="845"/>
          <w:tab w:val="right" w:leader="dot" w:pos="9628"/>
        </w:tabs>
        <w:rPr>
          <w:ins w:id="441" w:author="Alain Untersee" w:date="2012-12-14T10:37:00Z"/>
          <w:rFonts w:asciiTheme="minorHAnsi" w:eastAsiaTheme="minorEastAsia" w:hAnsiTheme="minorHAnsi" w:cstheme="minorBidi"/>
          <w:noProof/>
          <w:sz w:val="24"/>
          <w:szCs w:val="24"/>
          <w:lang w:val="en-GB" w:eastAsia="fr-FR"/>
        </w:rPr>
      </w:pPr>
      <w:ins w:id="442" w:author="Alain Untersee" w:date="2012-12-14T10:37:00Z">
        <w:r w:rsidRPr="0037602A">
          <w:rPr>
            <w:noProof/>
            <w:lang w:val="en-GB"/>
          </w:rPr>
          <w:t>11.3</w:t>
        </w:r>
        <w:r>
          <w:rPr>
            <w:rFonts w:asciiTheme="minorHAnsi" w:eastAsiaTheme="minorEastAsia" w:hAnsiTheme="minorHAnsi" w:cstheme="minorBidi"/>
            <w:noProof/>
            <w:sz w:val="24"/>
            <w:szCs w:val="24"/>
            <w:lang w:val="en-GB" w:eastAsia="fr-FR"/>
          </w:rPr>
          <w:tab/>
        </w:r>
        <w:r w:rsidRPr="0037602A">
          <w:rPr>
            <w:noProof/>
            <w:lang w:val="en-GB"/>
          </w:rPr>
          <w:t>Supported T2 modes and features</w:t>
        </w:r>
        <w:r>
          <w:rPr>
            <w:noProof/>
          </w:rPr>
          <w:tab/>
        </w:r>
        <w:r w:rsidR="00A50E92">
          <w:rPr>
            <w:noProof/>
          </w:rPr>
          <w:fldChar w:fldCharType="begin"/>
        </w:r>
        <w:r>
          <w:rPr>
            <w:noProof/>
          </w:rPr>
          <w:instrText xml:space="preserve"> PAGEREF _Toc217100856 \h </w:instrText>
        </w:r>
      </w:ins>
      <w:r w:rsidR="008D74B0">
        <w:rPr>
          <w:noProof/>
        </w:rPr>
      </w:r>
      <w:r w:rsidR="00A50E92">
        <w:rPr>
          <w:noProof/>
        </w:rPr>
        <w:fldChar w:fldCharType="separate"/>
      </w:r>
      <w:ins w:id="443" w:author="Alain Untersee" w:date="2012-12-14T10:50:00Z">
        <w:r w:rsidR="008D74B0">
          <w:rPr>
            <w:noProof/>
          </w:rPr>
          <w:t>40</w:t>
        </w:r>
      </w:ins>
      <w:ins w:id="444" w:author="Alain Untersee" w:date="2012-12-14T10:37:00Z">
        <w:r w:rsidR="00A50E92">
          <w:rPr>
            <w:noProof/>
          </w:rPr>
          <w:fldChar w:fldCharType="end"/>
        </w:r>
      </w:ins>
    </w:p>
    <w:p w:rsidR="007A2543" w:rsidRDefault="007A2543">
      <w:pPr>
        <w:pStyle w:val="TM1"/>
        <w:numPr>
          <w:ins w:id="445" w:author="Alain Untersee" w:date="2012-12-14T10:37:00Z"/>
        </w:numPr>
        <w:tabs>
          <w:tab w:val="left" w:pos="460"/>
          <w:tab w:val="right" w:leader="dot" w:pos="9628"/>
        </w:tabs>
        <w:rPr>
          <w:ins w:id="446" w:author="Alain Untersee" w:date="2012-12-14T10:37:00Z"/>
          <w:rFonts w:asciiTheme="minorHAnsi" w:eastAsiaTheme="minorEastAsia" w:hAnsiTheme="minorHAnsi" w:cstheme="minorBidi"/>
          <w:b w:val="0"/>
          <w:noProof/>
          <w:sz w:val="24"/>
          <w:szCs w:val="24"/>
          <w:lang w:val="en-GB" w:eastAsia="fr-FR"/>
        </w:rPr>
      </w:pPr>
      <w:ins w:id="447" w:author="Alain Untersee" w:date="2012-12-14T10:37:00Z">
        <w:r>
          <w:rPr>
            <w:noProof/>
          </w:rPr>
          <w:t>12</w:t>
        </w:r>
        <w:r>
          <w:rPr>
            <w:rFonts w:asciiTheme="minorHAnsi" w:eastAsiaTheme="minorEastAsia" w:hAnsiTheme="minorHAnsi" w:cstheme="minorBidi"/>
            <w:b w:val="0"/>
            <w:noProof/>
            <w:sz w:val="24"/>
            <w:szCs w:val="24"/>
            <w:lang w:val="en-GB" w:eastAsia="fr-FR"/>
          </w:rPr>
          <w:tab/>
        </w:r>
        <w:r>
          <w:rPr>
            <w:noProof/>
          </w:rPr>
          <w:t>Prototype 10: UPV/EHU DVB-T2 demodulator</w:t>
        </w:r>
        <w:r>
          <w:rPr>
            <w:noProof/>
          </w:rPr>
          <w:tab/>
        </w:r>
        <w:r w:rsidR="00A50E92">
          <w:rPr>
            <w:noProof/>
          </w:rPr>
          <w:fldChar w:fldCharType="begin"/>
        </w:r>
        <w:r>
          <w:rPr>
            <w:noProof/>
          </w:rPr>
          <w:instrText xml:space="preserve"> PAGEREF _Toc217100857 \h </w:instrText>
        </w:r>
      </w:ins>
      <w:r w:rsidR="008D74B0">
        <w:rPr>
          <w:noProof/>
        </w:rPr>
      </w:r>
      <w:r w:rsidR="00A50E92">
        <w:rPr>
          <w:noProof/>
        </w:rPr>
        <w:fldChar w:fldCharType="separate"/>
      </w:r>
      <w:ins w:id="448" w:author="Alain Untersee" w:date="2012-12-14T10:50:00Z">
        <w:r w:rsidR="008D74B0">
          <w:rPr>
            <w:noProof/>
          </w:rPr>
          <w:t>41</w:t>
        </w:r>
      </w:ins>
      <w:ins w:id="449" w:author="Alain Untersee" w:date="2012-12-14T10:37:00Z">
        <w:r w:rsidR="00A50E92">
          <w:rPr>
            <w:noProof/>
          </w:rPr>
          <w:fldChar w:fldCharType="end"/>
        </w:r>
      </w:ins>
    </w:p>
    <w:p w:rsidR="007A2543" w:rsidRDefault="007A2543">
      <w:pPr>
        <w:pStyle w:val="TM2"/>
        <w:numPr>
          <w:ins w:id="450" w:author="Alain Untersee" w:date="2012-12-14T10:37:00Z"/>
        </w:numPr>
        <w:tabs>
          <w:tab w:val="left" w:pos="845"/>
          <w:tab w:val="right" w:leader="dot" w:pos="9628"/>
        </w:tabs>
        <w:rPr>
          <w:ins w:id="451" w:author="Alain Untersee" w:date="2012-12-14T10:37:00Z"/>
          <w:rFonts w:asciiTheme="minorHAnsi" w:eastAsiaTheme="minorEastAsia" w:hAnsiTheme="minorHAnsi" w:cstheme="minorBidi"/>
          <w:noProof/>
          <w:sz w:val="24"/>
          <w:szCs w:val="24"/>
          <w:lang w:val="en-GB" w:eastAsia="fr-FR"/>
        </w:rPr>
      </w:pPr>
      <w:ins w:id="452" w:author="Alain Untersee" w:date="2012-12-14T10:37:00Z">
        <w:r w:rsidRPr="0037602A">
          <w:rPr>
            <w:noProof/>
            <w:lang w:val="en-GB"/>
          </w:rPr>
          <w:t>12.1</w:t>
        </w:r>
        <w:r>
          <w:rPr>
            <w:rFonts w:asciiTheme="minorHAnsi" w:eastAsiaTheme="minorEastAsia" w:hAnsiTheme="minorHAnsi" w:cstheme="minorBidi"/>
            <w:noProof/>
            <w:sz w:val="24"/>
            <w:szCs w:val="24"/>
            <w:lang w:val="en-GB" w:eastAsia="fr-FR"/>
          </w:rPr>
          <w:tab/>
        </w:r>
        <w:r w:rsidRPr="0037602A">
          <w:rPr>
            <w:noProof/>
            <w:lang w:val="en-GB"/>
          </w:rPr>
          <w:t>General description</w:t>
        </w:r>
        <w:r>
          <w:rPr>
            <w:noProof/>
          </w:rPr>
          <w:tab/>
        </w:r>
        <w:r w:rsidR="00A50E92">
          <w:rPr>
            <w:noProof/>
          </w:rPr>
          <w:fldChar w:fldCharType="begin"/>
        </w:r>
        <w:r>
          <w:rPr>
            <w:noProof/>
          </w:rPr>
          <w:instrText xml:space="preserve"> PAGEREF _Toc217100858 \h </w:instrText>
        </w:r>
      </w:ins>
      <w:r w:rsidR="008D74B0">
        <w:rPr>
          <w:noProof/>
        </w:rPr>
      </w:r>
      <w:r w:rsidR="00A50E92">
        <w:rPr>
          <w:noProof/>
        </w:rPr>
        <w:fldChar w:fldCharType="separate"/>
      </w:r>
      <w:ins w:id="453" w:author="Alain Untersee" w:date="2012-12-14T10:50:00Z">
        <w:r w:rsidR="008D74B0">
          <w:rPr>
            <w:noProof/>
          </w:rPr>
          <w:t>41</w:t>
        </w:r>
      </w:ins>
      <w:ins w:id="454" w:author="Alain Untersee" w:date="2012-12-14T10:37:00Z">
        <w:r w:rsidR="00A50E92">
          <w:rPr>
            <w:noProof/>
          </w:rPr>
          <w:fldChar w:fldCharType="end"/>
        </w:r>
      </w:ins>
    </w:p>
    <w:p w:rsidR="007A2543" w:rsidRDefault="007A2543">
      <w:pPr>
        <w:pStyle w:val="TM2"/>
        <w:numPr>
          <w:ins w:id="455" w:author="Alain Untersee" w:date="2012-12-14T10:37:00Z"/>
        </w:numPr>
        <w:tabs>
          <w:tab w:val="left" w:pos="845"/>
          <w:tab w:val="right" w:leader="dot" w:pos="9628"/>
        </w:tabs>
        <w:rPr>
          <w:ins w:id="456" w:author="Alain Untersee" w:date="2012-12-14T10:37:00Z"/>
          <w:rFonts w:asciiTheme="minorHAnsi" w:eastAsiaTheme="minorEastAsia" w:hAnsiTheme="minorHAnsi" w:cstheme="minorBidi"/>
          <w:noProof/>
          <w:sz w:val="24"/>
          <w:szCs w:val="24"/>
          <w:lang w:val="en-GB" w:eastAsia="fr-FR"/>
        </w:rPr>
      </w:pPr>
      <w:ins w:id="457" w:author="Alain Untersee" w:date="2012-12-14T10:37:00Z">
        <w:r w:rsidRPr="0037602A">
          <w:rPr>
            <w:noProof/>
            <w:lang w:val="en-GB"/>
          </w:rPr>
          <w:t>12.2</w:t>
        </w:r>
        <w:r>
          <w:rPr>
            <w:rFonts w:asciiTheme="minorHAnsi" w:eastAsiaTheme="minorEastAsia" w:hAnsiTheme="minorHAnsi" w:cstheme="minorBidi"/>
            <w:noProof/>
            <w:sz w:val="24"/>
            <w:szCs w:val="24"/>
            <w:lang w:val="en-GB" w:eastAsia="fr-FR"/>
          </w:rPr>
          <w:tab/>
        </w:r>
        <w:r w:rsidRPr="0037602A">
          <w:rPr>
            <w:noProof/>
            <w:lang w:val="en-GB"/>
          </w:rPr>
          <w:t>Interfaces</w:t>
        </w:r>
        <w:r>
          <w:rPr>
            <w:noProof/>
          </w:rPr>
          <w:tab/>
        </w:r>
        <w:r w:rsidR="00A50E92">
          <w:rPr>
            <w:noProof/>
          </w:rPr>
          <w:fldChar w:fldCharType="begin"/>
        </w:r>
        <w:r>
          <w:rPr>
            <w:noProof/>
          </w:rPr>
          <w:instrText xml:space="preserve"> PAGEREF _Toc217100859 \h </w:instrText>
        </w:r>
      </w:ins>
      <w:r w:rsidR="008D74B0">
        <w:rPr>
          <w:noProof/>
        </w:rPr>
      </w:r>
      <w:r w:rsidR="00A50E92">
        <w:rPr>
          <w:noProof/>
        </w:rPr>
        <w:fldChar w:fldCharType="separate"/>
      </w:r>
      <w:ins w:id="458" w:author="Alain Untersee" w:date="2012-12-14T10:50:00Z">
        <w:r w:rsidR="008D74B0">
          <w:rPr>
            <w:noProof/>
          </w:rPr>
          <w:t>42</w:t>
        </w:r>
      </w:ins>
      <w:ins w:id="459" w:author="Alain Untersee" w:date="2012-12-14T10:37:00Z">
        <w:r w:rsidR="00A50E92">
          <w:rPr>
            <w:noProof/>
          </w:rPr>
          <w:fldChar w:fldCharType="end"/>
        </w:r>
      </w:ins>
    </w:p>
    <w:p w:rsidR="007A2543" w:rsidRDefault="007A2543">
      <w:pPr>
        <w:pStyle w:val="TM3"/>
        <w:numPr>
          <w:ins w:id="460" w:author="Alain Untersee" w:date="2012-12-14T10:37:00Z"/>
        </w:numPr>
        <w:tabs>
          <w:tab w:val="left" w:pos="1230"/>
          <w:tab w:val="right" w:leader="dot" w:pos="9628"/>
        </w:tabs>
        <w:rPr>
          <w:ins w:id="461" w:author="Alain Untersee" w:date="2012-12-14T10:37:00Z"/>
          <w:rFonts w:asciiTheme="minorHAnsi" w:eastAsiaTheme="minorEastAsia" w:hAnsiTheme="minorHAnsi" w:cstheme="minorBidi"/>
          <w:noProof/>
          <w:sz w:val="24"/>
          <w:szCs w:val="24"/>
          <w:lang w:val="en-GB" w:eastAsia="fr-FR"/>
        </w:rPr>
      </w:pPr>
      <w:ins w:id="462" w:author="Alain Untersee" w:date="2012-12-14T10:37:00Z">
        <w:r w:rsidRPr="0037602A">
          <w:rPr>
            <w:noProof/>
            <w:lang w:val="en-GB"/>
          </w:rPr>
          <w:t>12.2.1</w:t>
        </w:r>
        <w:r>
          <w:rPr>
            <w:rFonts w:asciiTheme="minorHAnsi" w:eastAsiaTheme="minorEastAsia" w:hAnsiTheme="minorHAnsi" w:cstheme="minorBidi"/>
            <w:noProof/>
            <w:sz w:val="24"/>
            <w:szCs w:val="24"/>
            <w:lang w:val="en-GB" w:eastAsia="fr-FR"/>
          </w:rPr>
          <w:tab/>
        </w:r>
        <w:r w:rsidRPr="0037602A">
          <w:rPr>
            <w:noProof/>
            <w:lang w:val="en-GB"/>
          </w:rPr>
          <w:t>Inputs</w:t>
        </w:r>
        <w:r>
          <w:rPr>
            <w:noProof/>
          </w:rPr>
          <w:tab/>
        </w:r>
        <w:r w:rsidR="00A50E92">
          <w:rPr>
            <w:noProof/>
          </w:rPr>
          <w:fldChar w:fldCharType="begin"/>
        </w:r>
        <w:r>
          <w:rPr>
            <w:noProof/>
          </w:rPr>
          <w:instrText xml:space="preserve"> PAGEREF _Toc217100860 \h </w:instrText>
        </w:r>
      </w:ins>
      <w:r w:rsidR="008D74B0">
        <w:rPr>
          <w:noProof/>
        </w:rPr>
      </w:r>
      <w:r w:rsidR="00A50E92">
        <w:rPr>
          <w:noProof/>
        </w:rPr>
        <w:fldChar w:fldCharType="separate"/>
      </w:r>
      <w:ins w:id="463" w:author="Alain Untersee" w:date="2012-12-14T10:50:00Z">
        <w:r w:rsidR="008D74B0">
          <w:rPr>
            <w:noProof/>
          </w:rPr>
          <w:t>42</w:t>
        </w:r>
      </w:ins>
      <w:ins w:id="464" w:author="Alain Untersee" w:date="2012-12-14T10:37:00Z">
        <w:r w:rsidR="00A50E92">
          <w:rPr>
            <w:noProof/>
          </w:rPr>
          <w:fldChar w:fldCharType="end"/>
        </w:r>
      </w:ins>
    </w:p>
    <w:p w:rsidR="007A2543" w:rsidRDefault="007A2543">
      <w:pPr>
        <w:pStyle w:val="TM3"/>
        <w:numPr>
          <w:ins w:id="465" w:author="Alain Untersee" w:date="2012-12-14T10:37:00Z"/>
        </w:numPr>
        <w:tabs>
          <w:tab w:val="left" w:pos="1230"/>
          <w:tab w:val="right" w:leader="dot" w:pos="9628"/>
        </w:tabs>
        <w:rPr>
          <w:ins w:id="466" w:author="Alain Untersee" w:date="2012-12-14T10:37:00Z"/>
          <w:rFonts w:asciiTheme="minorHAnsi" w:eastAsiaTheme="minorEastAsia" w:hAnsiTheme="minorHAnsi" w:cstheme="minorBidi"/>
          <w:noProof/>
          <w:sz w:val="24"/>
          <w:szCs w:val="24"/>
          <w:lang w:val="en-GB" w:eastAsia="fr-FR"/>
        </w:rPr>
      </w:pPr>
      <w:ins w:id="467" w:author="Alain Untersee" w:date="2012-12-14T10:37:00Z">
        <w:r w:rsidRPr="0037602A">
          <w:rPr>
            <w:noProof/>
            <w:lang w:val="en-GB"/>
          </w:rPr>
          <w:t>12.2.2</w:t>
        </w:r>
        <w:r>
          <w:rPr>
            <w:rFonts w:asciiTheme="minorHAnsi" w:eastAsiaTheme="minorEastAsia" w:hAnsiTheme="minorHAnsi" w:cstheme="minorBidi"/>
            <w:noProof/>
            <w:sz w:val="24"/>
            <w:szCs w:val="24"/>
            <w:lang w:val="en-GB" w:eastAsia="fr-FR"/>
          </w:rPr>
          <w:tab/>
        </w:r>
        <w:r w:rsidRPr="0037602A">
          <w:rPr>
            <w:noProof/>
            <w:lang w:val="en-GB"/>
          </w:rPr>
          <w:t>Outputs</w:t>
        </w:r>
        <w:r>
          <w:rPr>
            <w:noProof/>
          </w:rPr>
          <w:tab/>
        </w:r>
        <w:r w:rsidR="00A50E92">
          <w:rPr>
            <w:noProof/>
          </w:rPr>
          <w:fldChar w:fldCharType="begin"/>
        </w:r>
        <w:r>
          <w:rPr>
            <w:noProof/>
          </w:rPr>
          <w:instrText xml:space="preserve"> PAGEREF _Toc217100861 \h </w:instrText>
        </w:r>
      </w:ins>
      <w:r w:rsidR="008D74B0">
        <w:rPr>
          <w:noProof/>
        </w:rPr>
      </w:r>
      <w:r w:rsidR="00A50E92">
        <w:rPr>
          <w:noProof/>
        </w:rPr>
        <w:fldChar w:fldCharType="separate"/>
      </w:r>
      <w:ins w:id="468" w:author="Alain Untersee" w:date="2012-12-14T10:50:00Z">
        <w:r w:rsidR="008D74B0">
          <w:rPr>
            <w:noProof/>
          </w:rPr>
          <w:t>42</w:t>
        </w:r>
      </w:ins>
      <w:ins w:id="469" w:author="Alain Untersee" w:date="2012-12-14T10:37:00Z">
        <w:r w:rsidR="00A50E92">
          <w:rPr>
            <w:noProof/>
          </w:rPr>
          <w:fldChar w:fldCharType="end"/>
        </w:r>
      </w:ins>
    </w:p>
    <w:p w:rsidR="007A2543" w:rsidRDefault="007A2543">
      <w:pPr>
        <w:pStyle w:val="TM3"/>
        <w:numPr>
          <w:ins w:id="470" w:author="Alain Untersee" w:date="2012-12-14T10:37:00Z"/>
        </w:numPr>
        <w:tabs>
          <w:tab w:val="left" w:pos="1230"/>
          <w:tab w:val="right" w:leader="dot" w:pos="9628"/>
        </w:tabs>
        <w:rPr>
          <w:ins w:id="471" w:author="Alain Untersee" w:date="2012-12-14T10:37:00Z"/>
          <w:rFonts w:asciiTheme="minorHAnsi" w:eastAsiaTheme="minorEastAsia" w:hAnsiTheme="minorHAnsi" w:cstheme="minorBidi"/>
          <w:noProof/>
          <w:sz w:val="24"/>
          <w:szCs w:val="24"/>
          <w:lang w:val="en-GB" w:eastAsia="fr-FR"/>
        </w:rPr>
      </w:pPr>
      <w:ins w:id="472" w:author="Alain Untersee" w:date="2012-12-14T10:37:00Z">
        <w:r w:rsidRPr="0037602A">
          <w:rPr>
            <w:noProof/>
            <w:lang w:val="en-GB"/>
          </w:rPr>
          <w:t>12.2.3</w:t>
        </w:r>
        <w:r>
          <w:rPr>
            <w:rFonts w:asciiTheme="minorHAnsi" w:eastAsiaTheme="minorEastAsia" w:hAnsiTheme="minorHAnsi" w:cstheme="minorBidi"/>
            <w:noProof/>
            <w:sz w:val="24"/>
            <w:szCs w:val="24"/>
            <w:lang w:val="en-GB" w:eastAsia="fr-FR"/>
          </w:rPr>
          <w:tab/>
        </w:r>
        <w:r w:rsidRPr="0037602A">
          <w:rPr>
            <w:noProof/>
            <w:lang w:val="en-GB"/>
          </w:rPr>
          <w:t>Control and monitoring</w:t>
        </w:r>
        <w:r>
          <w:rPr>
            <w:noProof/>
          </w:rPr>
          <w:tab/>
        </w:r>
        <w:r w:rsidR="00A50E92">
          <w:rPr>
            <w:noProof/>
          </w:rPr>
          <w:fldChar w:fldCharType="begin"/>
        </w:r>
        <w:r>
          <w:rPr>
            <w:noProof/>
          </w:rPr>
          <w:instrText xml:space="preserve"> PAGEREF _Toc217100862 \h </w:instrText>
        </w:r>
      </w:ins>
      <w:r w:rsidR="008D74B0">
        <w:rPr>
          <w:noProof/>
        </w:rPr>
      </w:r>
      <w:r w:rsidR="00A50E92">
        <w:rPr>
          <w:noProof/>
        </w:rPr>
        <w:fldChar w:fldCharType="separate"/>
      </w:r>
      <w:ins w:id="473" w:author="Alain Untersee" w:date="2012-12-14T10:50:00Z">
        <w:r w:rsidR="008D74B0">
          <w:rPr>
            <w:noProof/>
          </w:rPr>
          <w:t>43</w:t>
        </w:r>
      </w:ins>
      <w:ins w:id="474" w:author="Alain Untersee" w:date="2012-12-14T10:37:00Z">
        <w:r w:rsidR="00A50E92">
          <w:rPr>
            <w:noProof/>
          </w:rPr>
          <w:fldChar w:fldCharType="end"/>
        </w:r>
      </w:ins>
    </w:p>
    <w:p w:rsidR="007A2543" w:rsidRDefault="007A2543">
      <w:pPr>
        <w:pStyle w:val="TM2"/>
        <w:numPr>
          <w:ins w:id="475" w:author="Alain Untersee" w:date="2012-12-14T10:37:00Z"/>
        </w:numPr>
        <w:tabs>
          <w:tab w:val="left" w:pos="845"/>
          <w:tab w:val="right" w:leader="dot" w:pos="9628"/>
        </w:tabs>
        <w:rPr>
          <w:ins w:id="476" w:author="Alain Untersee" w:date="2012-12-14T10:37:00Z"/>
          <w:rFonts w:asciiTheme="minorHAnsi" w:eastAsiaTheme="minorEastAsia" w:hAnsiTheme="minorHAnsi" w:cstheme="minorBidi"/>
          <w:noProof/>
          <w:sz w:val="24"/>
          <w:szCs w:val="24"/>
          <w:lang w:val="en-GB" w:eastAsia="fr-FR"/>
        </w:rPr>
      </w:pPr>
      <w:ins w:id="477" w:author="Alain Untersee" w:date="2012-12-14T10:37:00Z">
        <w:r w:rsidRPr="0037602A">
          <w:rPr>
            <w:noProof/>
            <w:lang w:val="en-GB"/>
          </w:rPr>
          <w:t>12.3</w:t>
        </w:r>
        <w:r>
          <w:rPr>
            <w:rFonts w:asciiTheme="minorHAnsi" w:eastAsiaTheme="minorEastAsia" w:hAnsiTheme="minorHAnsi" w:cstheme="minorBidi"/>
            <w:noProof/>
            <w:sz w:val="24"/>
            <w:szCs w:val="24"/>
            <w:lang w:val="en-GB" w:eastAsia="fr-FR"/>
          </w:rPr>
          <w:tab/>
        </w:r>
        <w:r w:rsidRPr="0037602A">
          <w:rPr>
            <w:noProof/>
            <w:lang w:val="en-GB"/>
          </w:rPr>
          <w:t>Supported T2 modes and features</w:t>
        </w:r>
        <w:r>
          <w:rPr>
            <w:noProof/>
          </w:rPr>
          <w:tab/>
        </w:r>
        <w:r w:rsidR="00A50E92">
          <w:rPr>
            <w:noProof/>
          </w:rPr>
          <w:fldChar w:fldCharType="begin"/>
        </w:r>
        <w:r>
          <w:rPr>
            <w:noProof/>
          </w:rPr>
          <w:instrText xml:space="preserve"> PAGEREF _Toc217100863 \h </w:instrText>
        </w:r>
      </w:ins>
      <w:r w:rsidR="008D74B0">
        <w:rPr>
          <w:noProof/>
        </w:rPr>
      </w:r>
      <w:r w:rsidR="00A50E92">
        <w:rPr>
          <w:noProof/>
        </w:rPr>
        <w:fldChar w:fldCharType="separate"/>
      </w:r>
      <w:ins w:id="478" w:author="Alain Untersee" w:date="2012-12-14T10:50:00Z">
        <w:r w:rsidR="008D74B0">
          <w:rPr>
            <w:noProof/>
          </w:rPr>
          <w:t>45</w:t>
        </w:r>
      </w:ins>
      <w:ins w:id="479" w:author="Alain Untersee" w:date="2012-12-14T10:37:00Z">
        <w:r w:rsidR="00A50E92">
          <w:rPr>
            <w:noProof/>
          </w:rPr>
          <w:fldChar w:fldCharType="end"/>
        </w:r>
      </w:ins>
    </w:p>
    <w:p w:rsidR="007A2543" w:rsidRDefault="007A2543">
      <w:pPr>
        <w:pStyle w:val="TM1"/>
        <w:numPr>
          <w:ins w:id="480" w:author="Alain Untersee" w:date="2012-12-14T10:37:00Z"/>
        </w:numPr>
        <w:tabs>
          <w:tab w:val="left" w:pos="460"/>
          <w:tab w:val="right" w:leader="dot" w:pos="9628"/>
        </w:tabs>
        <w:rPr>
          <w:ins w:id="481" w:author="Alain Untersee" w:date="2012-12-14T10:37:00Z"/>
          <w:rFonts w:asciiTheme="minorHAnsi" w:eastAsiaTheme="minorEastAsia" w:hAnsiTheme="minorHAnsi" w:cstheme="minorBidi"/>
          <w:b w:val="0"/>
          <w:noProof/>
          <w:sz w:val="24"/>
          <w:szCs w:val="24"/>
          <w:lang w:val="en-GB" w:eastAsia="fr-FR"/>
        </w:rPr>
      </w:pPr>
      <w:ins w:id="482" w:author="Alain Untersee" w:date="2012-12-14T10:37:00Z">
        <w:r>
          <w:rPr>
            <w:noProof/>
          </w:rPr>
          <w:t>13</w:t>
        </w:r>
        <w:r>
          <w:rPr>
            <w:rFonts w:asciiTheme="minorHAnsi" w:eastAsiaTheme="minorEastAsia" w:hAnsiTheme="minorHAnsi" w:cstheme="minorBidi"/>
            <w:b w:val="0"/>
            <w:noProof/>
            <w:sz w:val="24"/>
            <w:szCs w:val="24"/>
            <w:lang w:val="en-GB" w:eastAsia="fr-FR"/>
          </w:rPr>
          <w:tab/>
        </w:r>
        <w:r>
          <w:rPr>
            <w:noProof/>
          </w:rPr>
          <w:t>References</w:t>
        </w:r>
        <w:r>
          <w:rPr>
            <w:noProof/>
          </w:rPr>
          <w:tab/>
        </w:r>
        <w:r w:rsidR="00A50E92">
          <w:rPr>
            <w:noProof/>
          </w:rPr>
          <w:fldChar w:fldCharType="begin"/>
        </w:r>
        <w:r>
          <w:rPr>
            <w:noProof/>
          </w:rPr>
          <w:instrText xml:space="preserve"> PAGEREF _Toc217100864 \h </w:instrText>
        </w:r>
      </w:ins>
      <w:r w:rsidR="008D74B0">
        <w:rPr>
          <w:noProof/>
        </w:rPr>
      </w:r>
      <w:r w:rsidR="00A50E92">
        <w:rPr>
          <w:noProof/>
        </w:rPr>
        <w:fldChar w:fldCharType="separate"/>
      </w:r>
      <w:ins w:id="483" w:author="Alain Untersee" w:date="2012-12-14T10:50:00Z">
        <w:r w:rsidR="008D74B0">
          <w:rPr>
            <w:noProof/>
          </w:rPr>
          <w:t>46</w:t>
        </w:r>
      </w:ins>
      <w:ins w:id="484" w:author="Alain Untersee" w:date="2012-12-14T10:37:00Z">
        <w:r w:rsidR="00A50E92">
          <w:rPr>
            <w:noProof/>
          </w:rPr>
          <w:fldChar w:fldCharType="end"/>
        </w:r>
      </w:ins>
    </w:p>
    <w:p w:rsidR="00137C4F" w:rsidDel="007A2543" w:rsidRDefault="00137C4F">
      <w:pPr>
        <w:pStyle w:val="TM1"/>
        <w:tabs>
          <w:tab w:val="left" w:pos="350"/>
          <w:tab w:val="right" w:leader="dot" w:pos="9628"/>
        </w:tabs>
        <w:rPr>
          <w:del w:id="485" w:author="Alain Untersee" w:date="2012-12-14T10:37:00Z"/>
          <w:rFonts w:asciiTheme="minorHAnsi" w:eastAsiaTheme="minorEastAsia" w:hAnsiTheme="minorHAnsi" w:cstheme="minorBidi"/>
          <w:b w:val="0"/>
          <w:noProof/>
          <w:sz w:val="24"/>
          <w:szCs w:val="24"/>
          <w:lang w:val="fr-FR" w:eastAsia="fr-FR"/>
        </w:rPr>
      </w:pPr>
      <w:del w:id="486" w:author="Alain Untersee" w:date="2012-12-14T10:37:00Z">
        <w:r w:rsidDel="007A2543">
          <w:rPr>
            <w:noProof/>
          </w:rPr>
          <w:delText>1</w:delText>
        </w:r>
        <w:r w:rsidDel="007A2543">
          <w:rPr>
            <w:rFonts w:asciiTheme="minorHAnsi" w:eastAsiaTheme="minorEastAsia" w:hAnsiTheme="minorHAnsi" w:cstheme="minorBidi"/>
            <w:b w:val="0"/>
            <w:noProof/>
            <w:sz w:val="24"/>
            <w:szCs w:val="24"/>
            <w:lang w:val="fr-FR" w:eastAsia="fr-FR"/>
          </w:rPr>
          <w:tab/>
        </w:r>
        <w:r w:rsidDel="007A2543">
          <w:rPr>
            <w:noProof/>
          </w:rPr>
          <w:delText>Introduction</w:delText>
        </w:r>
        <w:r w:rsidDel="007A2543">
          <w:rPr>
            <w:noProof/>
          </w:rPr>
          <w:tab/>
        </w:r>
        <w:r w:rsidR="00FF7D0C" w:rsidDel="007A2543">
          <w:rPr>
            <w:noProof/>
          </w:rPr>
          <w:delText>5</w:delText>
        </w:r>
      </w:del>
    </w:p>
    <w:p w:rsidR="00137C4F" w:rsidDel="007A2543" w:rsidRDefault="00137C4F">
      <w:pPr>
        <w:pStyle w:val="TM1"/>
        <w:tabs>
          <w:tab w:val="left" w:pos="350"/>
          <w:tab w:val="right" w:leader="dot" w:pos="9628"/>
        </w:tabs>
        <w:rPr>
          <w:del w:id="487" w:author="Alain Untersee" w:date="2012-12-14T10:37:00Z"/>
          <w:rFonts w:asciiTheme="minorHAnsi" w:eastAsiaTheme="minorEastAsia" w:hAnsiTheme="minorHAnsi" w:cstheme="minorBidi"/>
          <w:b w:val="0"/>
          <w:noProof/>
          <w:sz w:val="24"/>
          <w:szCs w:val="24"/>
          <w:lang w:val="fr-FR" w:eastAsia="fr-FR"/>
        </w:rPr>
      </w:pPr>
      <w:del w:id="488" w:author="Alain Untersee" w:date="2012-12-14T10:37:00Z">
        <w:r w:rsidDel="007A2543">
          <w:rPr>
            <w:noProof/>
          </w:rPr>
          <w:delText>2</w:delText>
        </w:r>
        <w:r w:rsidDel="007A2543">
          <w:rPr>
            <w:rFonts w:asciiTheme="minorHAnsi" w:eastAsiaTheme="minorEastAsia" w:hAnsiTheme="minorHAnsi" w:cstheme="minorBidi"/>
            <w:b w:val="0"/>
            <w:noProof/>
            <w:sz w:val="24"/>
            <w:szCs w:val="24"/>
            <w:lang w:val="fr-FR" w:eastAsia="fr-FR"/>
          </w:rPr>
          <w:tab/>
        </w:r>
        <w:r w:rsidDel="007A2543">
          <w:rPr>
            <w:noProof/>
          </w:rPr>
          <w:delText>Definitions</w:delText>
        </w:r>
        <w:r w:rsidDel="007A2543">
          <w:rPr>
            <w:noProof/>
          </w:rPr>
          <w:tab/>
        </w:r>
        <w:r w:rsidR="00FF7D0C" w:rsidDel="007A2543">
          <w:rPr>
            <w:noProof/>
          </w:rPr>
          <w:delText>6</w:delText>
        </w:r>
      </w:del>
    </w:p>
    <w:p w:rsidR="00137C4F" w:rsidDel="007A2543" w:rsidRDefault="00137C4F">
      <w:pPr>
        <w:pStyle w:val="TM1"/>
        <w:tabs>
          <w:tab w:val="left" w:pos="350"/>
          <w:tab w:val="right" w:leader="dot" w:pos="9628"/>
        </w:tabs>
        <w:rPr>
          <w:del w:id="489" w:author="Alain Untersee" w:date="2012-12-14T10:37:00Z"/>
          <w:rFonts w:asciiTheme="minorHAnsi" w:eastAsiaTheme="minorEastAsia" w:hAnsiTheme="minorHAnsi" w:cstheme="minorBidi"/>
          <w:b w:val="0"/>
          <w:noProof/>
          <w:sz w:val="24"/>
          <w:szCs w:val="24"/>
          <w:lang w:val="fr-FR" w:eastAsia="fr-FR"/>
        </w:rPr>
      </w:pPr>
      <w:del w:id="490" w:author="Alain Untersee" w:date="2012-12-14T10:37:00Z">
        <w:r w:rsidDel="007A2543">
          <w:rPr>
            <w:noProof/>
          </w:rPr>
          <w:delText>3</w:delText>
        </w:r>
        <w:r w:rsidDel="007A2543">
          <w:rPr>
            <w:rFonts w:asciiTheme="minorHAnsi" w:eastAsiaTheme="minorEastAsia" w:hAnsiTheme="minorHAnsi" w:cstheme="minorBidi"/>
            <w:b w:val="0"/>
            <w:noProof/>
            <w:sz w:val="24"/>
            <w:szCs w:val="24"/>
            <w:lang w:val="fr-FR" w:eastAsia="fr-FR"/>
          </w:rPr>
          <w:tab/>
        </w:r>
        <w:r w:rsidDel="007A2543">
          <w:rPr>
            <w:noProof/>
          </w:rPr>
          <w:delText>Prototype 1: TeamCast DVB-T2 modulator</w:delText>
        </w:r>
        <w:r w:rsidDel="007A2543">
          <w:rPr>
            <w:noProof/>
          </w:rPr>
          <w:tab/>
        </w:r>
        <w:r w:rsidR="00FF7D0C" w:rsidDel="007A2543">
          <w:rPr>
            <w:noProof/>
          </w:rPr>
          <w:delText>7</w:delText>
        </w:r>
      </w:del>
    </w:p>
    <w:p w:rsidR="00137C4F" w:rsidDel="007A2543" w:rsidRDefault="00137C4F">
      <w:pPr>
        <w:pStyle w:val="TM2"/>
        <w:tabs>
          <w:tab w:val="left" w:pos="735"/>
          <w:tab w:val="right" w:leader="dot" w:pos="9628"/>
        </w:tabs>
        <w:rPr>
          <w:del w:id="491" w:author="Alain Untersee" w:date="2012-12-14T10:37:00Z"/>
          <w:rFonts w:asciiTheme="minorHAnsi" w:eastAsiaTheme="minorEastAsia" w:hAnsiTheme="minorHAnsi" w:cstheme="minorBidi"/>
          <w:noProof/>
          <w:sz w:val="24"/>
          <w:szCs w:val="24"/>
          <w:lang w:val="fr-FR" w:eastAsia="fr-FR"/>
        </w:rPr>
      </w:pPr>
      <w:del w:id="492" w:author="Alain Untersee" w:date="2012-12-14T10:37:00Z">
        <w:r w:rsidRPr="00D81255" w:rsidDel="007A2543">
          <w:rPr>
            <w:noProof/>
            <w:lang w:val="en-GB"/>
          </w:rPr>
          <w:delText>3.1</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General description</w:delText>
        </w:r>
        <w:r w:rsidDel="007A2543">
          <w:rPr>
            <w:noProof/>
          </w:rPr>
          <w:tab/>
        </w:r>
        <w:r w:rsidR="00FF7D0C" w:rsidDel="007A2543">
          <w:rPr>
            <w:noProof/>
          </w:rPr>
          <w:delText>7</w:delText>
        </w:r>
      </w:del>
    </w:p>
    <w:p w:rsidR="00137C4F" w:rsidDel="007A2543" w:rsidRDefault="00137C4F">
      <w:pPr>
        <w:pStyle w:val="TM2"/>
        <w:tabs>
          <w:tab w:val="left" w:pos="735"/>
          <w:tab w:val="right" w:leader="dot" w:pos="9628"/>
        </w:tabs>
        <w:rPr>
          <w:del w:id="493" w:author="Alain Untersee" w:date="2012-12-14T10:37:00Z"/>
          <w:rFonts w:asciiTheme="minorHAnsi" w:eastAsiaTheme="minorEastAsia" w:hAnsiTheme="minorHAnsi" w:cstheme="minorBidi"/>
          <w:noProof/>
          <w:sz w:val="24"/>
          <w:szCs w:val="24"/>
          <w:lang w:val="fr-FR" w:eastAsia="fr-FR"/>
        </w:rPr>
      </w:pPr>
      <w:del w:id="494" w:author="Alain Untersee" w:date="2012-12-14T10:37:00Z">
        <w:r w:rsidRPr="00D81255" w:rsidDel="007A2543">
          <w:rPr>
            <w:noProof/>
            <w:lang w:val="en-GB"/>
          </w:rPr>
          <w:delText>3.2</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Interfaces</w:delText>
        </w:r>
        <w:r w:rsidDel="007A2543">
          <w:rPr>
            <w:noProof/>
          </w:rPr>
          <w:tab/>
        </w:r>
        <w:r w:rsidR="00FF7D0C" w:rsidDel="007A2543">
          <w:rPr>
            <w:noProof/>
          </w:rPr>
          <w:delText>7</w:delText>
        </w:r>
      </w:del>
    </w:p>
    <w:p w:rsidR="00137C4F" w:rsidDel="007A2543" w:rsidRDefault="00137C4F">
      <w:pPr>
        <w:pStyle w:val="TM3"/>
        <w:tabs>
          <w:tab w:val="left" w:pos="1120"/>
          <w:tab w:val="right" w:leader="dot" w:pos="9628"/>
        </w:tabs>
        <w:rPr>
          <w:del w:id="495" w:author="Alain Untersee" w:date="2012-12-14T10:37:00Z"/>
          <w:rFonts w:asciiTheme="minorHAnsi" w:eastAsiaTheme="minorEastAsia" w:hAnsiTheme="minorHAnsi" w:cstheme="minorBidi"/>
          <w:noProof/>
          <w:sz w:val="24"/>
          <w:szCs w:val="24"/>
          <w:lang w:val="fr-FR" w:eastAsia="fr-FR"/>
        </w:rPr>
      </w:pPr>
      <w:del w:id="496" w:author="Alain Untersee" w:date="2012-12-14T10:37:00Z">
        <w:r w:rsidRPr="00D81255" w:rsidDel="007A2543">
          <w:rPr>
            <w:noProof/>
            <w:lang w:val="en-GB"/>
          </w:rPr>
          <w:delText>3.2.1</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Inputs</w:delText>
        </w:r>
        <w:r w:rsidDel="007A2543">
          <w:rPr>
            <w:noProof/>
          </w:rPr>
          <w:tab/>
        </w:r>
        <w:r w:rsidR="00FF7D0C" w:rsidDel="007A2543">
          <w:rPr>
            <w:noProof/>
          </w:rPr>
          <w:delText>7</w:delText>
        </w:r>
      </w:del>
    </w:p>
    <w:p w:rsidR="00137C4F" w:rsidDel="007A2543" w:rsidRDefault="00137C4F">
      <w:pPr>
        <w:pStyle w:val="TM3"/>
        <w:tabs>
          <w:tab w:val="left" w:pos="1120"/>
          <w:tab w:val="right" w:leader="dot" w:pos="9628"/>
        </w:tabs>
        <w:rPr>
          <w:del w:id="497" w:author="Alain Untersee" w:date="2012-12-14T10:37:00Z"/>
          <w:rFonts w:asciiTheme="minorHAnsi" w:eastAsiaTheme="minorEastAsia" w:hAnsiTheme="minorHAnsi" w:cstheme="minorBidi"/>
          <w:noProof/>
          <w:sz w:val="24"/>
          <w:szCs w:val="24"/>
          <w:lang w:val="fr-FR" w:eastAsia="fr-FR"/>
        </w:rPr>
      </w:pPr>
      <w:del w:id="498" w:author="Alain Untersee" w:date="2012-12-14T10:37:00Z">
        <w:r w:rsidRPr="00D81255" w:rsidDel="007A2543">
          <w:rPr>
            <w:noProof/>
            <w:lang w:val="en-GB"/>
          </w:rPr>
          <w:delText>3.2.2</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Outputs</w:delText>
        </w:r>
        <w:r w:rsidDel="007A2543">
          <w:rPr>
            <w:noProof/>
          </w:rPr>
          <w:tab/>
        </w:r>
        <w:r w:rsidR="00FF7D0C" w:rsidDel="007A2543">
          <w:rPr>
            <w:noProof/>
          </w:rPr>
          <w:delText>8</w:delText>
        </w:r>
      </w:del>
    </w:p>
    <w:p w:rsidR="00137C4F" w:rsidDel="007A2543" w:rsidRDefault="00137C4F">
      <w:pPr>
        <w:pStyle w:val="TM3"/>
        <w:tabs>
          <w:tab w:val="left" w:pos="1120"/>
          <w:tab w:val="right" w:leader="dot" w:pos="9628"/>
        </w:tabs>
        <w:rPr>
          <w:del w:id="499" w:author="Alain Untersee" w:date="2012-12-14T10:37:00Z"/>
          <w:rFonts w:asciiTheme="minorHAnsi" w:eastAsiaTheme="minorEastAsia" w:hAnsiTheme="minorHAnsi" w:cstheme="minorBidi"/>
          <w:noProof/>
          <w:sz w:val="24"/>
          <w:szCs w:val="24"/>
          <w:lang w:val="fr-FR" w:eastAsia="fr-FR"/>
        </w:rPr>
      </w:pPr>
      <w:del w:id="500" w:author="Alain Untersee" w:date="2012-12-14T10:37:00Z">
        <w:r w:rsidRPr="00D81255" w:rsidDel="007A2543">
          <w:rPr>
            <w:noProof/>
            <w:lang w:val="en-GB"/>
          </w:rPr>
          <w:delText>3.2.3</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Control and monitoring</w:delText>
        </w:r>
        <w:r w:rsidDel="007A2543">
          <w:rPr>
            <w:noProof/>
          </w:rPr>
          <w:tab/>
        </w:r>
        <w:r w:rsidR="00FF7D0C" w:rsidDel="007A2543">
          <w:rPr>
            <w:noProof/>
          </w:rPr>
          <w:delText>8</w:delText>
        </w:r>
      </w:del>
    </w:p>
    <w:p w:rsidR="00137C4F" w:rsidDel="007A2543" w:rsidRDefault="00137C4F">
      <w:pPr>
        <w:pStyle w:val="TM2"/>
        <w:tabs>
          <w:tab w:val="left" w:pos="735"/>
          <w:tab w:val="right" w:leader="dot" w:pos="9628"/>
        </w:tabs>
        <w:rPr>
          <w:del w:id="501" w:author="Alain Untersee" w:date="2012-12-14T10:37:00Z"/>
          <w:rFonts w:asciiTheme="minorHAnsi" w:eastAsiaTheme="minorEastAsia" w:hAnsiTheme="minorHAnsi" w:cstheme="minorBidi"/>
          <w:noProof/>
          <w:sz w:val="24"/>
          <w:szCs w:val="24"/>
          <w:lang w:val="fr-FR" w:eastAsia="fr-FR"/>
        </w:rPr>
      </w:pPr>
      <w:del w:id="502" w:author="Alain Untersee" w:date="2012-12-14T10:37:00Z">
        <w:r w:rsidRPr="00D81255" w:rsidDel="007A2543">
          <w:rPr>
            <w:noProof/>
            <w:lang w:val="en-GB"/>
          </w:rPr>
          <w:delText>3.3</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Supported T2 modes and features</w:delText>
        </w:r>
        <w:r w:rsidDel="007A2543">
          <w:rPr>
            <w:noProof/>
          </w:rPr>
          <w:tab/>
        </w:r>
        <w:r w:rsidR="00FF7D0C" w:rsidDel="007A2543">
          <w:rPr>
            <w:noProof/>
          </w:rPr>
          <w:delText>8</w:delText>
        </w:r>
      </w:del>
    </w:p>
    <w:p w:rsidR="00137C4F" w:rsidDel="007A2543" w:rsidRDefault="00137C4F">
      <w:pPr>
        <w:pStyle w:val="TM1"/>
        <w:tabs>
          <w:tab w:val="left" w:pos="350"/>
          <w:tab w:val="right" w:leader="dot" w:pos="9628"/>
        </w:tabs>
        <w:rPr>
          <w:del w:id="503" w:author="Alain Untersee" w:date="2012-12-14T10:37:00Z"/>
          <w:rFonts w:asciiTheme="minorHAnsi" w:eastAsiaTheme="minorEastAsia" w:hAnsiTheme="minorHAnsi" w:cstheme="minorBidi"/>
          <w:b w:val="0"/>
          <w:noProof/>
          <w:sz w:val="24"/>
          <w:szCs w:val="24"/>
          <w:lang w:val="fr-FR" w:eastAsia="fr-FR"/>
        </w:rPr>
      </w:pPr>
      <w:del w:id="504" w:author="Alain Untersee" w:date="2012-12-14T10:37:00Z">
        <w:r w:rsidDel="007A2543">
          <w:rPr>
            <w:noProof/>
          </w:rPr>
          <w:delText>4</w:delText>
        </w:r>
        <w:r w:rsidDel="007A2543">
          <w:rPr>
            <w:rFonts w:asciiTheme="minorHAnsi" w:eastAsiaTheme="minorEastAsia" w:hAnsiTheme="minorHAnsi" w:cstheme="minorBidi"/>
            <w:b w:val="0"/>
            <w:noProof/>
            <w:sz w:val="24"/>
            <w:szCs w:val="24"/>
            <w:lang w:val="fr-FR" w:eastAsia="fr-FR"/>
          </w:rPr>
          <w:tab/>
        </w:r>
        <w:r w:rsidDel="007A2543">
          <w:rPr>
            <w:noProof/>
          </w:rPr>
          <w:delText xml:space="preserve">Prototype 2 : </w:delText>
        </w:r>
        <w:r w:rsidRPr="00D81255" w:rsidDel="007A2543">
          <w:rPr>
            <w:noProof/>
            <w:lang w:val="en-GB"/>
          </w:rPr>
          <w:delText xml:space="preserve">Thomson Broadcast </w:delText>
        </w:r>
        <w:r w:rsidDel="007A2543">
          <w:rPr>
            <w:noProof/>
          </w:rPr>
          <w:delText>DVB-T2 modulator</w:delText>
        </w:r>
        <w:r w:rsidDel="007A2543">
          <w:rPr>
            <w:noProof/>
          </w:rPr>
          <w:tab/>
        </w:r>
        <w:r w:rsidR="00FF7D0C" w:rsidDel="007A2543">
          <w:rPr>
            <w:noProof/>
          </w:rPr>
          <w:delText>10</w:delText>
        </w:r>
      </w:del>
    </w:p>
    <w:p w:rsidR="00137C4F" w:rsidDel="007A2543" w:rsidRDefault="00137C4F">
      <w:pPr>
        <w:pStyle w:val="TM2"/>
        <w:tabs>
          <w:tab w:val="left" w:pos="735"/>
          <w:tab w:val="right" w:leader="dot" w:pos="9628"/>
        </w:tabs>
        <w:rPr>
          <w:del w:id="505" w:author="Alain Untersee" w:date="2012-12-14T10:37:00Z"/>
          <w:rFonts w:asciiTheme="minorHAnsi" w:eastAsiaTheme="minorEastAsia" w:hAnsiTheme="minorHAnsi" w:cstheme="minorBidi"/>
          <w:noProof/>
          <w:sz w:val="24"/>
          <w:szCs w:val="24"/>
          <w:lang w:val="fr-FR" w:eastAsia="fr-FR"/>
        </w:rPr>
      </w:pPr>
      <w:del w:id="506" w:author="Alain Untersee" w:date="2012-12-14T10:37:00Z">
        <w:r w:rsidDel="007A2543">
          <w:rPr>
            <w:noProof/>
          </w:rPr>
          <w:delText>4.1</w:delText>
        </w:r>
        <w:r w:rsidDel="007A2543">
          <w:rPr>
            <w:rFonts w:asciiTheme="minorHAnsi" w:eastAsiaTheme="minorEastAsia" w:hAnsiTheme="minorHAnsi" w:cstheme="minorBidi"/>
            <w:noProof/>
            <w:sz w:val="24"/>
            <w:szCs w:val="24"/>
            <w:lang w:val="fr-FR" w:eastAsia="fr-FR"/>
          </w:rPr>
          <w:tab/>
        </w:r>
        <w:r w:rsidDel="007A2543">
          <w:rPr>
            <w:noProof/>
          </w:rPr>
          <w:delText>General description</w:delText>
        </w:r>
        <w:r w:rsidDel="007A2543">
          <w:rPr>
            <w:noProof/>
          </w:rPr>
          <w:tab/>
        </w:r>
        <w:r w:rsidR="00FF7D0C" w:rsidDel="007A2543">
          <w:rPr>
            <w:noProof/>
          </w:rPr>
          <w:delText>10</w:delText>
        </w:r>
      </w:del>
    </w:p>
    <w:p w:rsidR="00137C4F" w:rsidDel="007A2543" w:rsidRDefault="00137C4F">
      <w:pPr>
        <w:pStyle w:val="TM2"/>
        <w:tabs>
          <w:tab w:val="left" w:pos="735"/>
          <w:tab w:val="right" w:leader="dot" w:pos="9628"/>
        </w:tabs>
        <w:rPr>
          <w:del w:id="507" w:author="Alain Untersee" w:date="2012-12-14T10:37:00Z"/>
          <w:rFonts w:asciiTheme="minorHAnsi" w:eastAsiaTheme="minorEastAsia" w:hAnsiTheme="minorHAnsi" w:cstheme="minorBidi"/>
          <w:noProof/>
          <w:sz w:val="24"/>
          <w:szCs w:val="24"/>
          <w:lang w:val="fr-FR" w:eastAsia="fr-FR"/>
        </w:rPr>
      </w:pPr>
      <w:del w:id="508" w:author="Alain Untersee" w:date="2012-12-14T10:37:00Z">
        <w:r w:rsidDel="007A2543">
          <w:rPr>
            <w:noProof/>
          </w:rPr>
          <w:delText>4.2</w:delText>
        </w:r>
        <w:r w:rsidDel="007A2543">
          <w:rPr>
            <w:rFonts w:asciiTheme="minorHAnsi" w:eastAsiaTheme="minorEastAsia" w:hAnsiTheme="minorHAnsi" w:cstheme="minorBidi"/>
            <w:noProof/>
            <w:sz w:val="24"/>
            <w:szCs w:val="24"/>
            <w:lang w:val="fr-FR" w:eastAsia="fr-FR"/>
          </w:rPr>
          <w:tab/>
        </w:r>
        <w:r w:rsidDel="007A2543">
          <w:rPr>
            <w:noProof/>
          </w:rPr>
          <w:delText>Interfaces</w:delText>
        </w:r>
        <w:r w:rsidDel="007A2543">
          <w:rPr>
            <w:noProof/>
          </w:rPr>
          <w:tab/>
        </w:r>
        <w:r w:rsidR="00FF7D0C" w:rsidDel="007A2543">
          <w:rPr>
            <w:noProof/>
          </w:rPr>
          <w:delText>10</w:delText>
        </w:r>
      </w:del>
    </w:p>
    <w:p w:rsidR="00137C4F" w:rsidDel="007A2543" w:rsidRDefault="00137C4F">
      <w:pPr>
        <w:pStyle w:val="TM3"/>
        <w:tabs>
          <w:tab w:val="left" w:pos="1120"/>
          <w:tab w:val="right" w:leader="dot" w:pos="9628"/>
        </w:tabs>
        <w:rPr>
          <w:del w:id="509" w:author="Alain Untersee" w:date="2012-12-14T10:37:00Z"/>
          <w:rFonts w:asciiTheme="minorHAnsi" w:eastAsiaTheme="minorEastAsia" w:hAnsiTheme="minorHAnsi" w:cstheme="minorBidi"/>
          <w:noProof/>
          <w:sz w:val="24"/>
          <w:szCs w:val="24"/>
          <w:lang w:val="fr-FR" w:eastAsia="fr-FR"/>
        </w:rPr>
      </w:pPr>
      <w:del w:id="510" w:author="Alain Untersee" w:date="2012-12-14T10:37:00Z">
        <w:r w:rsidDel="007A2543">
          <w:rPr>
            <w:noProof/>
          </w:rPr>
          <w:delText>4.2.1</w:delText>
        </w:r>
        <w:r w:rsidDel="007A2543">
          <w:rPr>
            <w:rFonts w:asciiTheme="minorHAnsi" w:eastAsiaTheme="minorEastAsia" w:hAnsiTheme="minorHAnsi" w:cstheme="minorBidi"/>
            <w:noProof/>
            <w:sz w:val="24"/>
            <w:szCs w:val="24"/>
            <w:lang w:val="fr-FR" w:eastAsia="fr-FR"/>
          </w:rPr>
          <w:tab/>
        </w:r>
        <w:r w:rsidDel="007A2543">
          <w:rPr>
            <w:noProof/>
          </w:rPr>
          <w:delText>Inputs</w:delText>
        </w:r>
        <w:r w:rsidDel="007A2543">
          <w:rPr>
            <w:noProof/>
          </w:rPr>
          <w:tab/>
        </w:r>
        <w:r w:rsidR="00FF7D0C" w:rsidDel="007A2543">
          <w:rPr>
            <w:noProof/>
          </w:rPr>
          <w:delText>10</w:delText>
        </w:r>
      </w:del>
    </w:p>
    <w:p w:rsidR="00137C4F" w:rsidDel="007A2543" w:rsidRDefault="00137C4F">
      <w:pPr>
        <w:pStyle w:val="TM3"/>
        <w:tabs>
          <w:tab w:val="left" w:pos="1120"/>
          <w:tab w:val="right" w:leader="dot" w:pos="9628"/>
        </w:tabs>
        <w:rPr>
          <w:del w:id="511" w:author="Alain Untersee" w:date="2012-12-14T10:37:00Z"/>
          <w:rFonts w:asciiTheme="minorHAnsi" w:eastAsiaTheme="minorEastAsia" w:hAnsiTheme="minorHAnsi" w:cstheme="minorBidi"/>
          <w:noProof/>
          <w:sz w:val="24"/>
          <w:szCs w:val="24"/>
          <w:lang w:val="fr-FR" w:eastAsia="fr-FR"/>
        </w:rPr>
      </w:pPr>
      <w:del w:id="512" w:author="Alain Untersee" w:date="2012-12-14T10:37:00Z">
        <w:r w:rsidDel="007A2543">
          <w:rPr>
            <w:noProof/>
          </w:rPr>
          <w:delText>4.2.2</w:delText>
        </w:r>
        <w:r w:rsidDel="007A2543">
          <w:rPr>
            <w:rFonts w:asciiTheme="minorHAnsi" w:eastAsiaTheme="minorEastAsia" w:hAnsiTheme="minorHAnsi" w:cstheme="minorBidi"/>
            <w:noProof/>
            <w:sz w:val="24"/>
            <w:szCs w:val="24"/>
            <w:lang w:val="fr-FR" w:eastAsia="fr-FR"/>
          </w:rPr>
          <w:tab/>
        </w:r>
        <w:r w:rsidDel="007A2543">
          <w:rPr>
            <w:noProof/>
          </w:rPr>
          <w:delText>Outputs</w:delText>
        </w:r>
        <w:r w:rsidDel="007A2543">
          <w:rPr>
            <w:noProof/>
          </w:rPr>
          <w:tab/>
        </w:r>
        <w:r w:rsidR="00FF7D0C" w:rsidDel="007A2543">
          <w:rPr>
            <w:noProof/>
          </w:rPr>
          <w:delText>10</w:delText>
        </w:r>
      </w:del>
    </w:p>
    <w:p w:rsidR="00137C4F" w:rsidDel="007A2543" w:rsidRDefault="00137C4F">
      <w:pPr>
        <w:pStyle w:val="TM3"/>
        <w:tabs>
          <w:tab w:val="left" w:pos="1120"/>
          <w:tab w:val="right" w:leader="dot" w:pos="9628"/>
        </w:tabs>
        <w:rPr>
          <w:del w:id="513" w:author="Alain Untersee" w:date="2012-12-14T10:37:00Z"/>
          <w:rFonts w:asciiTheme="minorHAnsi" w:eastAsiaTheme="minorEastAsia" w:hAnsiTheme="minorHAnsi" w:cstheme="minorBidi"/>
          <w:noProof/>
          <w:sz w:val="24"/>
          <w:szCs w:val="24"/>
          <w:lang w:val="fr-FR" w:eastAsia="fr-FR"/>
        </w:rPr>
      </w:pPr>
      <w:del w:id="514" w:author="Alain Untersee" w:date="2012-12-14T10:37:00Z">
        <w:r w:rsidDel="007A2543">
          <w:rPr>
            <w:noProof/>
          </w:rPr>
          <w:delText>4.2.3</w:delText>
        </w:r>
        <w:r w:rsidDel="007A2543">
          <w:rPr>
            <w:rFonts w:asciiTheme="minorHAnsi" w:eastAsiaTheme="minorEastAsia" w:hAnsiTheme="minorHAnsi" w:cstheme="minorBidi"/>
            <w:noProof/>
            <w:sz w:val="24"/>
            <w:szCs w:val="24"/>
            <w:lang w:val="fr-FR" w:eastAsia="fr-FR"/>
          </w:rPr>
          <w:tab/>
        </w:r>
        <w:r w:rsidDel="007A2543">
          <w:rPr>
            <w:noProof/>
          </w:rPr>
          <w:delText>Control and monitoring</w:delText>
        </w:r>
        <w:r w:rsidDel="007A2543">
          <w:rPr>
            <w:noProof/>
          </w:rPr>
          <w:tab/>
        </w:r>
        <w:r w:rsidR="00FF7D0C" w:rsidDel="007A2543">
          <w:rPr>
            <w:noProof/>
          </w:rPr>
          <w:delText>10</w:delText>
        </w:r>
      </w:del>
    </w:p>
    <w:p w:rsidR="00137C4F" w:rsidDel="007A2543" w:rsidRDefault="00137C4F">
      <w:pPr>
        <w:pStyle w:val="TM2"/>
        <w:tabs>
          <w:tab w:val="left" w:pos="735"/>
          <w:tab w:val="right" w:leader="dot" w:pos="9628"/>
        </w:tabs>
        <w:rPr>
          <w:del w:id="515" w:author="Alain Untersee" w:date="2012-12-14T10:37:00Z"/>
          <w:rFonts w:asciiTheme="minorHAnsi" w:eastAsiaTheme="minorEastAsia" w:hAnsiTheme="minorHAnsi" w:cstheme="minorBidi"/>
          <w:noProof/>
          <w:sz w:val="24"/>
          <w:szCs w:val="24"/>
          <w:lang w:val="fr-FR" w:eastAsia="fr-FR"/>
        </w:rPr>
      </w:pPr>
      <w:del w:id="516" w:author="Alain Untersee" w:date="2012-12-14T10:37:00Z">
        <w:r w:rsidDel="007A2543">
          <w:rPr>
            <w:noProof/>
          </w:rPr>
          <w:delText>4.3</w:delText>
        </w:r>
        <w:r w:rsidDel="007A2543">
          <w:rPr>
            <w:rFonts w:asciiTheme="minorHAnsi" w:eastAsiaTheme="minorEastAsia" w:hAnsiTheme="minorHAnsi" w:cstheme="minorBidi"/>
            <w:noProof/>
            <w:sz w:val="24"/>
            <w:szCs w:val="24"/>
            <w:lang w:val="fr-FR" w:eastAsia="fr-FR"/>
          </w:rPr>
          <w:tab/>
        </w:r>
        <w:r w:rsidDel="007A2543">
          <w:rPr>
            <w:noProof/>
          </w:rPr>
          <w:delText>Supported T2 modes and features</w:delText>
        </w:r>
        <w:r w:rsidDel="007A2543">
          <w:rPr>
            <w:noProof/>
          </w:rPr>
          <w:tab/>
        </w:r>
        <w:r w:rsidR="00FF7D0C" w:rsidDel="007A2543">
          <w:rPr>
            <w:noProof/>
          </w:rPr>
          <w:delText>10</w:delText>
        </w:r>
      </w:del>
    </w:p>
    <w:p w:rsidR="00137C4F" w:rsidDel="007A2543" w:rsidRDefault="00137C4F">
      <w:pPr>
        <w:pStyle w:val="TM1"/>
        <w:tabs>
          <w:tab w:val="left" w:pos="350"/>
          <w:tab w:val="right" w:leader="dot" w:pos="9628"/>
        </w:tabs>
        <w:rPr>
          <w:del w:id="517" w:author="Alain Untersee" w:date="2012-12-14T10:37:00Z"/>
          <w:rFonts w:asciiTheme="minorHAnsi" w:eastAsiaTheme="minorEastAsia" w:hAnsiTheme="minorHAnsi" w:cstheme="minorBidi"/>
          <w:b w:val="0"/>
          <w:noProof/>
          <w:sz w:val="24"/>
          <w:szCs w:val="24"/>
          <w:lang w:val="fr-FR" w:eastAsia="fr-FR"/>
        </w:rPr>
      </w:pPr>
      <w:del w:id="518" w:author="Alain Untersee" w:date="2012-12-14T10:37:00Z">
        <w:r w:rsidDel="007A2543">
          <w:rPr>
            <w:noProof/>
          </w:rPr>
          <w:delText>5</w:delText>
        </w:r>
        <w:r w:rsidDel="007A2543">
          <w:rPr>
            <w:rFonts w:asciiTheme="minorHAnsi" w:eastAsiaTheme="minorEastAsia" w:hAnsiTheme="minorHAnsi" w:cstheme="minorBidi"/>
            <w:b w:val="0"/>
            <w:noProof/>
            <w:sz w:val="24"/>
            <w:szCs w:val="24"/>
            <w:lang w:val="fr-FR" w:eastAsia="fr-FR"/>
          </w:rPr>
          <w:tab/>
        </w:r>
        <w:r w:rsidDel="007A2543">
          <w:rPr>
            <w:noProof/>
          </w:rPr>
          <w:delText xml:space="preserve">Prototype 3 : </w:delText>
        </w:r>
        <w:r w:rsidRPr="00D81255" w:rsidDel="007A2543">
          <w:rPr>
            <w:noProof/>
            <w:lang w:val="en-GB"/>
          </w:rPr>
          <w:delText xml:space="preserve">Thomson Broadcast </w:delText>
        </w:r>
        <w:r w:rsidDel="007A2543">
          <w:rPr>
            <w:noProof/>
          </w:rPr>
          <w:delText>DVB-T2 transmitter</w:delText>
        </w:r>
        <w:r w:rsidDel="007A2543">
          <w:rPr>
            <w:noProof/>
          </w:rPr>
          <w:tab/>
        </w:r>
        <w:r w:rsidR="00FF7D0C" w:rsidDel="007A2543">
          <w:rPr>
            <w:noProof/>
          </w:rPr>
          <w:delText>13</w:delText>
        </w:r>
      </w:del>
    </w:p>
    <w:p w:rsidR="00137C4F" w:rsidDel="007A2543" w:rsidRDefault="00137C4F">
      <w:pPr>
        <w:pStyle w:val="TM2"/>
        <w:tabs>
          <w:tab w:val="left" w:pos="735"/>
          <w:tab w:val="right" w:leader="dot" w:pos="9628"/>
        </w:tabs>
        <w:rPr>
          <w:del w:id="519" w:author="Alain Untersee" w:date="2012-12-14T10:37:00Z"/>
          <w:rFonts w:asciiTheme="minorHAnsi" w:eastAsiaTheme="minorEastAsia" w:hAnsiTheme="minorHAnsi" w:cstheme="minorBidi"/>
          <w:noProof/>
          <w:sz w:val="24"/>
          <w:szCs w:val="24"/>
          <w:lang w:val="fr-FR" w:eastAsia="fr-FR"/>
        </w:rPr>
      </w:pPr>
      <w:del w:id="520" w:author="Alain Untersee" w:date="2012-12-14T10:37:00Z">
        <w:r w:rsidDel="007A2543">
          <w:rPr>
            <w:noProof/>
          </w:rPr>
          <w:delText>5.1</w:delText>
        </w:r>
        <w:r w:rsidDel="007A2543">
          <w:rPr>
            <w:rFonts w:asciiTheme="minorHAnsi" w:eastAsiaTheme="minorEastAsia" w:hAnsiTheme="minorHAnsi" w:cstheme="minorBidi"/>
            <w:noProof/>
            <w:sz w:val="24"/>
            <w:szCs w:val="24"/>
            <w:lang w:val="fr-FR" w:eastAsia="fr-FR"/>
          </w:rPr>
          <w:tab/>
        </w:r>
        <w:r w:rsidDel="007A2543">
          <w:rPr>
            <w:noProof/>
          </w:rPr>
          <w:delText>General description</w:delText>
        </w:r>
        <w:r w:rsidDel="007A2543">
          <w:rPr>
            <w:noProof/>
          </w:rPr>
          <w:tab/>
        </w:r>
        <w:r w:rsidR="00FF7D0C" w:rsidDel="007A2543">
          <w:rPr>
            <w:noProof/>
          </w:rPr>
          <w:delText>13</w:delText>
        </w:r>
      </w:del>
    </w:p>
    <w:p w:rsidR="00137C4F" w:rsidDel="007A2543" w:rsidRDefault="00137C4F">
      <w:pPr>
        <w:pStyle w:val="TM2"/>
        <w:tabs>
          <w:tab w:val="left" w:pos="735"/>
          <w:tab w:val="right" w:leader="dot" w:pos="9628"/>
        </w:tabs>
        <w:rPr>
          <w:del w:id="521" w:author="Alain Untersee" w:date="2012-12-14T10:37:00Z"/>
          <w:rFonts w:asciiTheme="minorHAnsi" w:eastAsiaTheme="minorEastAsia" w:hAnsiTheme="minorHAnsi" w:cstheme="minorBidi"/>
          <w:noProof/>
          <w:sz w:val="24"/>
          <w:szCs w:val="24"/>
          <w:lang w:val="fr-FR" w:eastAsia="fr-FR"/>
        </w:rPr>
      </w:pPr>
      <w:del w:id="522" w:author="Alain Untersee" w:date="2012-12-14T10:37:00Z">
        <w:r w:rsidDel="007A2543">
          <w:rPr>
            <w:noProof/>
          </w:rPr>
          <w:delText>5.2</w:delText>
        </w:r>
        <w:r w:rsidDel="007A2543">
          <w:rPr>
            <w:rFonts w:asciiTheme="minorHAnsi" w:eastAsiaTheme="minorEastAsia" w:hAnsiTheme="minorHAnsi" w:cstheme="minorBidi"/>
            <w:noProof/>
            <w:sz w:val="24"/>
            <w:szCs w:val="24"/>
            <w:lang w:val="fr-FR" w:eastAsia="fr-FR"/>
          </w:rPr>
          <w:tab/>
        </w:r>
        <w:r w:rsidDel="007A2543">
          <w:rPr>
            <w:noProof/>
          </w:rPr>
          <w:delText>Interfaces</w:delText>
        </w:r>
        <w:r w:rsidDel="007A2543">
          <w:rPr>
            <w:noProof/>
          </w:rPr>
          <w:tab/>
        </w:r>
        <w:r w:rsidR="00FF7D0C" w:rsidDel="007A2543">
          <w:rPr>
            <w:noProof/>
          </w:rPr>
          <w:delText>14</w:delText>
        </w:r>
      </w:del>
    </w:p>
    <w:p w:rsidR="00137C4F" w:rsidDel="007A2543" w:rsidRDefault="00137C4F">
      <w:pPr>
        <w:pStyle w:val="TM3"/>
        <w:tabs>
          <w:tab w:val="left" w:pos="1120"/>
          <w:tab w:val="right" w:leader="dot" w:pos="9628"/>
        </w:tabs>
        <w:rPr>
          <w:del w:id="523" w:author="Alain Untersee" w:date="2012-12-14T10:37:00Z"/>
          <w:rFonts w:asciiTheme="minorHAnsi" w:eastAsiaTheme="minorEastAsia" w:hAnsiTheme="minorHAnsi" w:cstheme="minorBidi"/>
          <w:noProof/>
          <w:sz w:val="24"/>
          <w:szCs w:val="24"/>
          <w:lang w:val="fr-FR" w:eastAsia="fr-FR"/>
        </w:rPr>
      </w:pPr>
      <w:del w:id="524" w:author="Alain Untersee" w:date="2012-12-14T10:37:00Z">
        <w:r w:rsidRPr="00D81255" w:rsidDel="007A2543">
          <w:rPr>
            <w:noProof/>
            <w:lang w:val="fr-FR" w:eastAsia="fr-FR"/>
          </w:rPr>
          <w:delText>5.2.1</w:delText>
        </w:r>
        <w:r w:rsidDel="007A2543">
          <w:rPr>
            <w:rFonts w:asciiTheme="minorHAnsi" w:eastAsiaTheme="minorEastAsia" w:hAnsiTheme="minorHAnsi" w:cstheme="minorBidi"/>
            <w:noProof/>
            <w:sz w:val="24"/>
            <w:szCs w:val="24"/>
            <w:lang w:val="fr-FR" w:eastAsia="fr-FR"/>
          </w:rPr>
          <w:tab/>
        </w:r>
        <w:r w:rsidRPr="00D81255" w:rsidDel="007A2543">
          <w:rPr>
            <w:noProof/>
            <w:lang w:val="fr-FR" w:eastAsia="fr-FR"/>
          </w:rPr>
          <w:delText>General Specifications</w:delText>
        </w:r>
        <w:r w:rsidDel="007A2543">
          <w:rPr>
            <w:noProof/>
          </w:rPr>
          <w:tab/>
        </w:r>
        <w:r w:rsidR="00FF7D0C" w:rsidDel="007A2543">
          <w:rPr>
            <w:noProof/>
          </w:rPr>
          <w:delText>14</w:delText>
        </w:r>
      </w:del>
    </w:p>
    <w:p w:rsidR="00137C4F" w:rsidDel="007A2543" w:rsidRDefault="00137C4F">
      <w:pPr>
        <w:pStyle w:val="TM3"/>
        <w:tabs>
          <w:tab w:val="left" w:pos="1120"/>
          <w:tab w:val="right" w:leader="dot" w:pos="9628"/>
        </w:tabs>
        <w:rPr>
          <w:del w:id="525" w:author="Alain Untersee" w:date="2012-12-14T10:37:00Z"/>
          <w:rFonts w:asciiTheme="minorHAnsi" w:eastAsiaTheme="minorEastAsia" w:hAnsiTheme="minorHAnsi" w:cstheme="minorBidi"/>
          <w:noProof/>
          <w:sz w:val="24"/>
          <w:szCs w:val="24"/>
          <w:lang w:val="fr-FR" w:eastAsia="fr-FR"/>
        </w:rPr>
      </w:pPr>
      <w:del w:id="526" w:author="Alain Untersee" w:date="2012-12-14T10:37:00Z">
        <w:r w:rsidRPr="00D81255" w:rsidDel="007A2543">
          <w:rPr>
            <w:noProof/>
            <w:lang w:val="en-US" w:eastAsia="fr-FR"/>
          </w:rPr>
          <w:delText>5.2.2</w:delText>
        </w:r>
        <w:r w:rsidDel="007A2543">
          <w:rPr>
            <w:rFonts w:asciiTheme="minorHAnsi" w:eastAsiaTheme="minorEastAsia" w:hAnsiTheme="minorHAnsi" w:cstheme="minorBidi"/>
            <w:noProof/>
            <w:sz w:val="24"/>
            <w:szCs w:val="24"/>
            <w:lang w:val="fr-FR" w:eastAsia="fr-FR"/>
          </w:rPr>
          <w:tab/>
        </w:r>
        <w:r w:rsidRPr="00D81255" w:rsidDel="007A2543">
          <w:rPr>
            <w:noProof/>
            <w:lang w:val="en-US" w:eastAsia="fr-FR"/>
          </w:rPr>
          <w:delText>Inputs</w:delText>
        </w:r>
        <w:r w:rsidDel="007A2543">
          <w:rPr>
            <w:noProof/>
          </w:rPr>
          <w:tab/>
        </w:r>
        <w:r w:rsidR="00FF7D0C" w:rsidDel="007A2543">
          <w:rPr>
            <w:noProof/>
          </w:rPr>
          <w:delText>14</w:delText>
        </w:r>
      </w:del>
    </w:p>
    <w:p w:rsidR="00137C4F" w:rsidDel="007A2543" w:rsidRDefault="00137C4F">
      <w:pPr>
        <w:pStyle w:val="TM3"/>
        <w:tabs>
          <w:tab w:val="left" w:pos="1120"/>
          <w:tab w:val="right" w:leader="dot" w:pos="9628"/>
        </w:tabs>
        <w:rPr>
          <w:del w:id="527" w:author="Alain Untersee" w:date="2012-12-14T10:37:00Z"/>
          <w:rFonts w:asciiTheme="minorHAnsi" w:eastAsiaTheme="minorEastAsia" w:hAnsiTheme="minorHAnsi" w:cstheme="minorBidi"/>
          <w:noProof/>
          <w:sz w:val="24"/>
          <w:szCs w:val="24"/>
          <w:lang w:val="fr-FR" w:eastAsia="fr-FR"/>
        </w:rPr>
      </w:pPr>
      <w:del w:id="528" w:author="Alain Untersee" w:date="2012-12-14T10:37:00Z">
        <w:r w:rsidRPr="00D81255" w:rsidDel="007A2543">
          <w:rPr>
            <w:noProof/>
            <w:lang w:val="en-GB"/>
          </w:rPr>
          <w:delText>5.2.3</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Outputs</w:delText>
        </w:r>
        <w:r w:rsidDel="007A2543">
          <w:rPr>
            <w:noProof/>
          </w:rPr>
          <w:tab/>
        </w:r>
        <w:r w:rsidR="00FF7D0C" w:rsidDel="007A2543">
          <w:rPr>
            <w:noProof/>
          </w:rPr>
          <w:delText>14</w:delText>
        </w:r>
      </w:del>
    </w:p>
    <w:p w:rsidR="00137C4F" w:rsidDel="007A2543" w:rsidRDefault="00137C4F">
      <w:pPr>
        <w:pStyle w:val="TM2"/>
        <w:tabs>
          <w:tab w:val="left" w:pos="735"/>
          <w:tab w:val="right" w:leader="dot" w:pos="9628"/>
        </w:tabs>
        <w:rPr>
          <w:del w:id="529" w:author="Alain Untersee" w:date="2012-12-14T10:37:00Z"/>
          <w:rFonts w:asciiTheme="minorHAnsi" w:eastAsiaTheme="minorEastAsia" w:hAnsiTheme="minorHAnsi" w:cstheme="minorBidi"/>
          <w:noProof/>
          <w:sz w:val="24"/>
          <w:szCs w:val="24"/>
          <w:lang w:val="fr-FR" w:eastAsia="fr-FR"/>
        </w:rPr>
      </w:pPr>
      <w:del w:id="530" w:author="Alain Untersee" w:date="2012-12-14T10:37:00Z">
        <w:r w:rsidRPr="00D81255" w:rsidDel="007A2543">
          <w:rPr>
            <w:noProof/>
            <w:lang w:val="en-US" w:eastAsia="fr-FR"/>
          </w:rPr>
          <w:delText>5.3</w:delText>
        </w:r>
        <w:r w:rsidDel="007A2543">
          <w:rPr>
            <w:rFonts w:asciiTheme="minorHAnsi" w:eastAsiaTheme="minorEastAsia" w:hAnsiTheme="minorHAnsi" w:cstheme="minorBidi"/>
            <w:noProof/>
            <w:sz w:val="24"/>
            <w:szCs w:val="24"/>
            <w:lang w:val="fr-FR" w:eastAsia="fr-FR"/>
          </w:rPr>
          <w:tab/>
        </w:r>
        <w:r w:rsidRPr="00D81255" w:rsidDel="007A2543">
          <w:rPr>
            <w:noProof/>
            <w:lang w:val="en-US" w:eastAsia="fr-FR"/>
          </w:rPr>
          <w:delText>Other general specifications</w:delText>
        </w:r>
        <w:r w:rsidDel="007A2543">
          <w:rPr>
            <w:noProof/>
          </w:rPr>
          <w:tab/>
        </w:r>
        <w:r w:rsidR="00FF7D0C" w:rsidDel="007A2543">
          <w:rPr>
            <w:noProof/>
          </w:rPr>
          <w:delText>14</w:delText>
        </w:r>
      </w:del>
    </w:p>
    <w:p w:rsidR="00137C4F" w:rsidDel="007A2543" w:rsidRDefault="00137C4F">
      <w:pPr>
        <w:pStyle w:val="TM3"/>
        <w:tabs>
          <w:tab w:val="left" w:pos="1120"/>
          <w:tab w:val="right" w:leader="dot" w:pos="9628"/>
        </w:tabs>
        <w:rPr>
          <w:del w:id="531" w:author="Alain Untersee" w:date="2012-12-14T10:37:00Z"/>
          <w:rFonts w:asciiTheme="minorHAnsi" w:eastAsiaTheme="minorEastAsia" w:hAnsiTheme="minorHAnsi" w:cstheme="minorBidi"/>
          <w:noProof/>
          <w:sz w:val="24"/>
          <w:szCs w:val="24"/>
          <w:lang w:val="fr-FR" w:eastAsia="fr-FR"/>
        </w:rPr>
      </w:pPr>
      <w:del w:id="532" w:author="Alain Untersee" w:date="2012-12-14T10:37:00Z">
        <w:r w:rsidRPr="00D81255" w:rsidDel="007A2543">
          <w:rPr>
            <w:noProof/>
            <w:lang w:val="en-US" w:eastAsia="fr-FR"/>
          </w:rPr>
          <w:delText>5.3.1</w:delText>
        </w:r>
        <w:r w:rsidDel="007A2543">
          <w:rPr>
            <w:rFonts w:asciiTheme="minorHAnsi" w:eastAsiaTheme="minorEastAsia" w:hAnsiTheme="minorHAnsi" w:cstheme="minorBidi"/>
            <w:noProof/>
            <w:sz w:val="24"/>
            <w:szCs w:val="24"/>
            <w:lang w:val="fr-FR" w:eastAsia="fr-FR"/>
          </w:rPr>
          <w:tab/>
        </w:r>
        <w:r w:rsidRPr="00D81255" w:rsidDel="007A2543">
          <w:rPr>
            <w:noProof/>
            <w:lang w:val="en-US" w:eastAsia="fr-FR"/>
          </w:rPr>
          <w:delText>Power Supply</w:delText>
        </w:r>
        <w:r w:rsidDel="007A2543">
          <w:rPr>
            <w:noProof/>
          </w:rPr>
          <w:tab/>
        </w:r>
        <w:r w:rsidR="00FF7D0C" w:rsidDel="007A2543">
          <w:rPr>
            <w:noProof/>
          </w:rPr>
          <w:delText>14</w:delText>
        </w:r>
      </w:del>
    </w:p>
    <w:p w:rsidR="00137C4F" w:rsidDel="007A2543" w:rsidRDefault="00137C4F">
      <w:pPr>
        <w:pStyle w:val="TM3"/>
        <w:tabs>
          <w:tab w:val="left" w:pos="1120"/>
          <w:tab w:val="right" w:leader="dot" w:pos="9628"/>
        </w:tabs>
        <w:rPr>
          <w:del w:id="533" w:author="Alain Untersee" w:date="2012-12-14T10:37:00Z"/>
          <w:rFonts w:asciiTheme="minorHAnsi" w:eastAsiaTheme="minorEastAsia" w:hAnsiTheme="minorHAnsi" w:cstheme="minorBidi"/>
          <w:noProof/>
          <w:sz w:val="24"/>
          <w:szCs w:val="24"/>
          <w:lang w:val="fr-FR" w:eastAsia="fr-FR"/>
        </w:rPr>
      </w:pPr>
      <w:del w:id="534" w:author="Alain Untersee" w:date="2012-12-14T10:37:00Z">
        <w:r w:rsidRPr="00D81255" w:rsidDel="007A2543">
          <w:rPr>
            <w:noProof/>
            <w:lang w:val="fr-FR" w:eastAsia="fr-FR"/>
          </w:rPr>
          <w:delText>5.3.2</w:delText>
        </w:r>
        <w:r w:rsidDel="007A2543">
          <w:rPr>
            <w:rFonts w:asciiTheme="minorHAnsi" w:eastAsiaTheme="minorEastAsia" w:hAnsiTheme="minorHAnsi" w:cstheme="minorBidi"/>
            <w:noProof/>
            <w:sz w:val="24"/>
            <w:szCs w:val="24"/>
            <w:lang w:val="fr-FR" w:eastAsia="fr-FR"/>
          </w:rPr>
          <w:tab/>
        </w:r>
        <w:r w:rsidRPr="00D81255" w:rsidDel="007A2543">
          <w:rPr>
            <w:noProof/>
            <w:lang w:val="fr-FR" w:eastAsia="fr-FR"/>
          </w:rPr>
          <w:delText>Environmental Compliance</w:delText>
        </w:r>
        <w:r w:rsidDel="007A2543">
          <w:rPr>
            <w:noProof/>
          </w:rPr>
          <w:tab/>
        </w:r>
        <w:r w:rsidR="00FF7D0C" w:rsidDel="007A2543">
          <w:rPr>
            <w:noProof/>
          </w:rPr>
          <w:delText>15</w:delText>
        </w:r>
      </w:del>
    </w:p>
    <w:p w:rsidR="00137C4F" w:rsidDel="007A2543" w:rsidRDefault="00137C4F">
      <w:pPr>
        <w:pStyle w:val="TM1"/>
        <w:tabs>
          <w:tab w:val="left" w:pos="350"/>
          <w:tab w:val="right" w:leader="dot" w:pos="9628"/>
        </w:tabs>
        <w:rPr>
          <w:del w:id="535" w:author="Alain Untersee" w:date="2012-12-14T10:37:00Z"/>
          <w:rFonts w:asciiTheme="minorHAnsi" w:eastAsiaTheme="minorEastAsia" w:hAnsiTheme="minorHAnsi" w:cstheme="minorBidi"/>
          <w:b w:val="0"/>
          <w:noProof/>
          <w:sz w:val="24"/>
          <w:szCs w:val="24"/>
          <w:lang w:val="fr-FR" w:eastAsia="fr-FR"/>
        </w:rPr>
      </w:pPr>
      <w:del w:id="536" w:author="Alain Untersee" w:date="2012-12-14T10:37:00Z">
        <w:r w:rsidDel="007A2543">
          <w:rPr>
            <w:noProof/>
          </w:rPr>
          <w:delText>6</w:delText>
        </w:r>
        <w:r w:rsidDel="007A2543">
          <w:rPr>
            <w:rFonts w:asciiTheme="minorHAnsi" w:eastAsiaTheme="minorEastAsia" w:hAnsiTheme="minorHAnsi" w:cstheme="minorBidi"/>
            <w:b w:val="0"/>
            <w:noProof/>
            <w:sz w:val="24"/>
            <w:szCs w:val="24"/>
            <w:lang w:val="fr-FR" w:eastAsia="fr-FR"/>
          </w:rPr>
          <w:tab/>
        </w:r>
        <w:r w:rsidDel="007A2543">
          <w:rPr>
            <w:noProof/>
          </w:rPr>
          <w:delText>Prototype 4: Mier  DVB-T2 transmitter.</w:delText>
        </w:r>
        <w:r w:rsidDel="007A2543">
          <w:rPr>
            <w:noProof/>
          </w:rPr>
          <w:tab/>
        </w:r>
        <w:r w:rsidR="00FF7D0C" w:rsidDel="007A2543">
          <w:rPr>
            <w:noProof/>
          </w:rPr>
          <w:delText>16</w:delText>
        </w:r>
      </w:del>
    </w:p>
    <w:p w:rsidR="00137C4F" w:rsidDel="007A2543" w:rsidRDefault="00137C4F">
      <w:pPr>
        <w:pStyle w:val="TM2"/>
        <w:tabs>
          <w:tab w:val="left" w:pos="735"/>
          <w:tab w:val="right" w:leader="dot" w:pos="9628"/>
        </w:tabs>
        <w:rPr>
          <w:del w:id="537" w:author="Alain Untersee" w:date="2012-12-14T10:37:00Z"/>
          <w:rFonts w:asciiTheme="minorHAnsi" w:eastAsiaTheme="minorEastAsia" w:hAnsiTheme="minorHAnsi" w:cstheme="minorBidi"/>
          <w:noProof/>
          <w:sz w:val="24"/>
          <w:szCs w:val="24"/>
          <w:lang w:val="fr-FR" w:eastAsia="fr-FR"/>
        </w:rPr>
      </w:pPr>
      <w:del w:id="538" w:author="Alain Untersee" w:date="2012-12-14T10:37:00Z">
        <w:r w:rsidRPr="00D81255" w:rsidDel="007A2543">
          <w:rPr>
            <w:noProof/>
            <w:lang w:val="en-GB"/>
          </w:rPr>
          <w:delText>6.1</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General description</w:delText>
        </w:r>
        <w:r w:rsidDel="007A2543">
          <w:rPr>
            <w:noProof/>
          </w:rPr>
          <w:tab/>
        </w:r>
        <w:r w:rsidR="00FF7D0C" w:rsidDel="007A2543">
          <w:rPr>
            <w:noProof/>
          </w:rPr>
          <w:delText>16</w:delText>
        </w:r>
      </w:del>
    </w:p>
    <w:p w:rsidR="00137C4F" w:rsidDel="007A2543" w:rsidRDefault="00137C4F">
      <w:pPr>
        <w:pStyle w:val="TM2"/>
        <w:tabs>
          <w:tab w:val="left" w:pos="735"/>
          <w:tab w:val="right" w:leader="dot" w:pos="9628"/>
        </w:tabs>
        <w:rPr>
          <w:del w:id="539" w:author="Alain Untersee" w:date="2012-12-14T10:37:00Z"/>
          <w:rFonts w:asciiTheme="minorHAnsi" w:eastAsiaTheme="minorEastAsia" w:hAnsiTheme="minorHAnsi" w:cstheme="minorBidi"/>
          <w:noProof/>
          <w:sz w:val="24"/>
          <w:szCs w:val="24"/>
          <w:lang w:val="fr-FR" w:eastAsia="fr-FR"/>
        </w:rPr>
      </w:pPr>
      <w:del w:id="540" w:author="Alain Untersee" w:date="2012-12-14T10:37:00Z">
        <w:r w:rsidRPr="00D81255" w:rsidDel="007A2543">
          <w:rPr>
            <w:noProof/>
            <w:lang w:val="en-GB"/>
          </w:rPr>
          <w:delText>6.2</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Driver unit interfaces</w:delText>
        </w:r>
        <w:r w:rsidDel="007A2543">
          <w:rPr>
            <w:noProof/>
          </w:rPr>
          <w:tab/>
        </w:r>
        <w:r w:rsidR="00FF7D0C" w:rsidDel="007A2543">
          <w:rPr>
            <w:noProof/>
          </w:rPr>
          <w:delText>16</w:delText>
        </w:r>
      </w:del>
    </w:p>
    <w:p w:rsidR="00137C4F" w:rsidDel="007A2543" w:rsidRDefault="00137C4F">
      <w:pPr>
        <w:pStyle w:val="TM3"/>
        <w:tabs>
          <w:tab w:val="left" w:pos="1120"/>
          <w:tab w:val="right" w:leader="dot" w:pos="9628"/>
        </w:tabs>
        <w:rPr>
          <w:del w:id="541" w:author="Alain Untersee" w:date="2012-12-14T10:37:00Z"/>
          <w:rFonts w:asciiTheme="minorHAnsi" w:eastAsiaTheme="minorEastAsia" w:hAnsiTheme="minorHAnsi" w:cstheme="minorBidi"/>
          <w:noProof/>
          <w:sz w:val="24"/>
          <w:szCs w:val="24"/>
          <w:lang w:val="fr-FR" w:eastAsia="fr-FR"/>
        </w:rPr>
      </w:pPr>
      <w:del w:id="542" w:author="Alain Untersee" w:date="2012-12-14T10:37:00Z">
        <w:r w:rsidRPr="00D81255" w:rsidDel="007A2543">
          <w:rPr>
            <w:noProof/>
            <w:lang w:val="en-GB"/>
          </w:rPr>
          <w:delText>6.2.1</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Inputs</w:delText>
        </w:r>
        <w:r w:rsidDel="007A2543">
          <w:rPr>
            <w:noProof/>
          </w:rPr>
          <w:tab/>
        </w:r>
        <w:r w:rsidR="00FF7D0C" w:rsidDel="007A2543">
          <w:rPr>
            <w:noProof/>
          </w:rPr>
          <w:delText>16</w:delText>
        </w:r>
      </w:del>
    </w:p>
    <w:p w:rsidR="00137C4F" w:rsidDel="007A2543" w:rsidRDefault="00137C4F">
      <w:pPr>
        <w:pStyle w:val="TM3"/>
        <w:tabs>
          <w:tab w:val="left" w:pos="1120"/>
          <w:tab w:val="right" w:leader="dot" w:pos="9628"/>
        </w:tabs>
        <w:rPr>
          <w:del w:id="543" w:author="Alain Untersee" w:date="2012-12-14T10:37:00Z"/>
          <w:rFonts w:asciiTheme="minorHAnsi" w:eastAsiaTheme="minorEastAsia" w:hAnsiTheme="minorHAnsi" w:cstheme="minorBidi"/>
          <w:noProof/>
          <w:sz w:val="24"/>
          <w:szCs w:val="24"/>
          <w:lang w:val="fr-FR" w:eastAsia="fr-FR"/>
        </w:rPr>
      </w:pPr>
      <w:del w:id="544" w:author="Alain Untersee" w:date="2012-12-14T10:37:00Z">
        <w:r w:rsidRPr="00D81255" w:rsidDel="007A2543">
          <w:rPr>
            <w:noProof/>
            <w:lang w:val="en-GB"/>
          </w:rPr>
          <w:delText>6.2.2</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Outputs</w:delText>
        </w:r>
        <w:r w:rsidDel="007A2543">
          <w:rPr>
            <w:noProof/>
          </w:rPr>
          <w:tab/>
        </w:r>
        <w:r w:rsidR="00FF7D0C" w:rsidDel="007A2543">
          <w:rPr>
            <w:noProof/>
          </w:rPr>
          <w:delText>17</w:delText>
        </w:r>
      </w:del>
    </w:p>
    <w:p w:rsidR="00137C4F" w:rsidDel="007A2543" w:rsidRDefault="00137C4F">
      <w:pPr>
        <w:pStyle w:val="TM3"/>
        <w:tabs>
          <w:tab w:val="left" w:pos="1120"/>
          <w:tab w:val="right" w:leader="dot" w:pos="9628"/>
        </w:tabs>
        <w:rPr>
          <w:del w:id="545" w:author="Alain Untersee" w:date="2012-12-14T10:37:00Z"/>
          <w:rFonts w:asciiTheme="minorHAnsi" w:eastAsiaTheme="minorEastAsia" w:hAnsiTheme="minorHAnsi" w:cstheme="minorBidi"/>
          <w:noProof/>
          <w:sz w:val="24"/>
          <w:szCs w:val="24"/>
          <w:lang w:val="fr-FR" w:eastAsia="fr-FR"/>
        </w:rPr>
      </w:pPr>
      <w:del w:id="546" w:author="Alain Untersee" w:date="2012-12-14T10:37:00Z">
        <w:r w:rsidRPr="00D81255" w:rsidDel="007A2543">
          <w:rPr>
            <w:noProof/>
            <w:lang w:val="en-GB"/>
          </w:rPr>
          <w:delText>6.2.3</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Control interfaces.</w:delText>
        </w:r>
        <w:r w:rsidDel="007A2543">
          <w:rPr>
            <w:noProof/>
          </w:rPr>
          <w:tab/>
        </w:r>
        <w:r w:rsidR="00FF7D0C" w:rsidDel="007A2543">
          <w:rPr>
            <w:noProof/>
          </w:rPr>
          <w:delText>17</w:delText>
        </w:r>
      </w:del>
    </w:p>
    <w:p w:rsidR="00137C4F" w:rsidDel="007A2543" w:rsidRDefault="00137C4F">
      <w:pPr>
        <w:pStyle w:val="TM2"/>
        <w:tabs>
          <w:tab w:val="left" w:pos="735"/>
          <w:tab w:val="right" w:leader="dot" w:pos="9628"/>
        </w:tabs>
        <w:rPr>
          <w:del w:id="547" w:author="Alain Untersee" w:date="2012-12-14T10:37:00Z"/>
          <w:rFonts w:asciiTheme="minorHAnsi" w:eastAsiaTheme="minorEastAsia" w:hAnsiTheme="minorHAnsi" w:cstheme="minorBidi"/>
          <w:noProof/>
          <w:sz w:val="24"/>
          <w:szCs w:val="24"/>
          <w:lang w:val="fr-FR" w:eastAsia="fr-FR"/>
        </w:rPr>
      </w:pPr>
      <w:del w:id="548" w:author="Alain Untersee" w:date="2012-12-14T10:37:00Z">
        <w:r w:rsidRPr="00D81255" w:rsidDel="007A2543">
          <w:rPr>
            <w:noProof/>
            <w:lang w:val="en-GB"/>
          </w:rPr>
          <w:delText>6.3</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Power unit interfaces</w:delText>
        </w:r>
        <w:r w:rsidDel="007A2543">
          <w:rPr>
            <w:noProof/>
          </w:rPr>
          <w:tab/>
        </w:r>
        <w:r w:rsidR="00FF7D0C" w:rsidDel="007A2543">
          <w:rPr>
            <w:noProof/>
          </w:rPr>
          <w:delText>17</w:delText>
        </w:r>
      </w:del>
    </w:p>
    <w:p w:rsidR="00137C4F" w:rsidDel="007A2543" w:rsidRDefault="00137C4F">
      <w:pPr>
        <w:pStyle w:val="TM3"/>
        <w:tabs>
          <w:tab w:val="left" w:pos="1120"/>
          <w:tab w:val="right" w:leader="dot" w:pos="9628"/>
        </w:tabs>
        <w:rPr>
          <w:del w:id="549" w:author="Alain Untersee" w:date="2012-12-14T10:37:00Z"/>
          <w:rFonts w:asciiTheme="minorHAnsi" w:eastAsiaTheme="minorEastAsia" w:hAnsiTheme="minorHAnsi" w:cstheme="minorBidi"/>
          <w:noProof/>
          <w:sz w:val="24"/>
          <w:szCs w:val="24"/>
          <w:lang w:val="fr-FR" w:eastAsia="fr-FR"/>
        </w:rPr>
      </w:pPr>
      <w:del w:id="550" w:author="Alain Untersee" w:date="2012-12-14T10:37:00Z">
        <w:r w:rsidRPr="00D81255" w:rsidDel="007A2543">
          <w:rPr>
            <w:noProof/>
            <w:lang w:val="en-GB"/>
          </w:rPr>
          <w:delText>6.3.1</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Inputs</w:delText>
        </w:r>
        <w:r w:rsidDel="007A2543">
          <w:rPr>
            <w:noProof/>
          </w:rPr>
          <w:tab/>
        </w:r>
        <w:r w:rsidR="00FF7D0C" w:rsidDel="007A2543">
          <w:rPr>
            <w:noProof/>
          </w:rPr>
          <w:delText>17</w:delText>
        </w:r>
      </w:del>
    </w:p>
    <w:p w:rsidR="00137C4F" w:rsidDel="007A2543" w:rsidRDefault="00137C4F">
      <w:pPr>
        <w:pStyle w:val="TM3"/>
        <w:tabs>
          <w:tab w:val="left" w:pos="1120"/>
          <w:tab w:val="right" w:leader="dot" w:pos="9628"/>
        </w:tabs>
        <w:rPr>
          <w:del w:id="551" w:author="Alain Untersee" w:date="2012-12-14T10:37:00Z"/>
          <w:rFonts w:asciiTheme="minorHAnsi" w:eastAsiaTheme="minorEastAsia" w:hAnsiTheme="minorHAnsi" w:cstheme="minorBidi"/>
          <w:noProof/>
          <w:sz w:val="24"/>
          <w:szCs w:val="24"/>
          <w:lang w:val="fr-FR" w:eastAsia="fr-FR"/>
        </w:rPr>
      </w:pPr>
      <w:del w:id="552" w:author="Alain Untersee" w:date="2012-12-14T10:37:00Z">
        <w:r w:rsidRPr="00D81255" w:rsidDel="007A2543">
          <w:rPr>
            <w:noProof/>
            <w:lang w:val="en-GB"/>
          </w:rPr>
          <w:delText>6.3.2</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Outputs</w:delText>
        </w:r>
        <w:r w:rsidDel="007A2543">
          <w:rPr>
            <w:noProof/>
          </w:rPr>
          <w:tab/>
        </w:r>
        <w:r w:rsidR="00FF7D0C" w:rsidDel="007A2543">
          <w:rPr>
            <w:noProof/>
          </w:rPr>
          <w:delText>18</w:delText>
        </w:r>
      </w:del>
    </w:p>
    <w:p w:rsidR="00137C4F" w:rsidDel="007A2543" w:rsidRDefault="00137C4F">
      <w:pPr>
        <w:pStyle w:val="TM3"/>
        <w:tabs>
          <w:tab w:val="left" w:pos="1120"/>
          <w:tab w:val="right" w:leader="dot" w:pos="9628"/>
        </w:tabs>
        <w:rPr>
          <w:del w:id="553" w:author="Alain Untersee" w:date="2012-12-14T10:37:00Z"/>
          <w:rFonts w:asciiTheme="minorHAnsi" w:eastAsiaTheme="minorEastAsia" w:hAnsiTheme="minorHAnsi" w:cstheme="minorBidi"/>
          <w:noProof/>
          <w:sz w:val="24"/>
          <w:szCs w:val="24"/>
          <w:lang w:val="fr-FR" w:eastAsia="fr-FR"/>
        </w:rPr>
      </w:pPr>
      <w:del w:id="554" w:author="Alain Untersee" w:date="2012-12-14T10:37:00Z">
        <w:r w:rsidRPr="00D81255" w:rsidDel="007A2543">
          <w:rPr>
            <w:noProof/>
            <w:lang w:val="en-GB"/>
          </w:rPr>
          <w:delText>6.3.3</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Control interfaces.</w:delText>
        </w:r>
        <w:r w:rsidDel="007A2543">
          <w:rPr>
            <w:noProof/>
          </w:rPr>
          <w:tab/>
        </w:r>
        <w:r w:rsidR="00FF7D0C" w:rsidDel="007A2543">
          <w:rPr>
            <w:noProof/>
          </w:rPr>
          <w:delText>18</w:delText>
        </w:r>
      </w:del>
    </w:p>
    <w:p w:rsidR="00137C4F" w:rsidDel="007A2543" w:rsidRDefault="00137C4F">
      <w:pPr>
        <w:pStyle w:val="TM3"/>
        <w:tabs>
          <w:tab w:val="left" w:pos="1120"/>
          <w:tab w:val="right" w:leader="dot" w:pos="9628"/>
        </w:tabs>
        <w:rPr>
          <w:del w:id="555" w:author="Alain Untersee" w:date="2012-12-14T10:37:00Z"/>
          <w:rFonts w:asciiTheme="minorHAnsi" w:eastAsiaTheme="minorEastAsia" w:hAnsiTheme="minorHAnsi" w:cstheme="minorBidi"/>
          <w:noProof/>
          <w:sz w:val="24"/>
          <w:szCs w:val="24"/>
          <w:lang w:val="fr-FR" w:eastAsia="fr-FR"/>
        </w:rPr>
      </w:pPr>
      <w:del w:id="556" w:author="Alain Untersee" w:date="2012-12-14T10:37:00Z">
        <w:r w:rsidRPr="00D81255" w:rsidDel="007A2543">
          <w:rPr>
            <w:noProof/>
            <w:lang w:val="en-GB"/>
          </w:rPr>
          <w:delText>6.3.4</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Control and monitoring.</w:delText>
        </w:r>
        <w:r w:rsidDel="007A2543">
          <w:rPr>
            <w:noProof/>
          </w:rPr>
          <w:tab/>
        </w:r>
        <w:r w:rsidR="00FF7D0C" w:rsidDel="007A2543">
          <w:rPr>
            <w:noProof/>
          </w:rPr>
          <w:delText>18</w:delText>
        </w:r>
      </w:del>
    </w:p>
    <w:p w:rsidR="00137C4F" w:rsidDel="007A2543" w:rsidRDefault="00137C4F">
      <w:pPr>
        <w:pStyle w:val="TM2"/>
        <w:tabs>
          <w:tab w:val="left" w:pos="735"/>
          <w:tab w:val="right" w:leader="dot" w:pos="9628"/>
        </w:tabs>
        <w:rPr>
          <w:del w:id="557" w:author="Alain Untersee" w:date="2012-12-14T10:37:00Z"/>
          <w:rFonts w:asciiTheme="minorHAnsi" w:eastAsiaTheme="minorEastAsia" w:hAnsiTheme="minorHAnsi" w:cstheme="minorBidi"/>
          <w:noProof/>
          <w:sz w:val="24"/>
          <w:szCs w:val="24"/>
          <w:lang w:val="fr-FR" w:eastAsia="fr-FR"/>
        </w:rPr>
      </w:pPr>
      <w:del w:id="558" w:author="Alain Untersee" w:date="2012-12-14T10:37:00Z">
        <w:r w:rsidRPr="00D81255" w:rsidDel="007A2543">
          <w:rPr>
            <w:noProof/>
            <w:lang w:val="en-GB"/>
          </w:rPr>
          <w:delText>6.4</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Supported T2 modes and features.</w:delText>
        </w:r>
        <w:r w:rsidDel="007A2543">
          <w:rPr>
            <w:noProof/>
          </w:rPr>
          <w:tab/>
        </w:r>
        <w:r w:rsidR="00FF7D0C" w:rsidDel="007A2543">
          <w:rPr>
            <w:noProof/>
          </w:rPr>
          <w:delText>18</w:delText>
        </w:r>
      </w:del>
    </w:p>
    <w:p w:rsidR="00137C4F" w:rsidDel="007A2543" w:rsidRDefault="00137C4F">
      <w:pPr>
        <w:pStyle w:val="TM1"/>
        <w:tabs>
          <w:tab w:val="left" w:pos="350"/>
          <w:tab w:val="right" w:leader="dot" w:pos="9628"/>
        </w:tabs>
        <w:rPr>
          <w:del w:id="559" w:author="Alain Untersee" w:date="2012-12-14T10:37:00Z"/>
          <w:rFonts w:asciiTheme="minorHAnsi" w:eastAsiaTheme="minorEastAsia" w:hAnsiTheme="minorHAnsi" w:cstheme="minorBidi"/>
          <w:b w:val="0"/>
          <w:noProof/>
          <w:sz w:val="24"/>
          <w:szCs w:val="24"/>
          <w:lang w:val="fr-FR" w:eastAsia="fr-FR"/>
        </w:rPr>
      </w:pPr>
      <w:del w:id="560" w:author="Alain Untersee" w:date="2012-12-14T10:37:00Z">
        <w:r w:rsidDel="007A2543">
          <w:rPr>
            <w:noProof/>
          </w:rPr>
          <w:delText>7</w:delText>
        </w:r>
        <w:r w:rsidDel="007A2543">
          <w:rPr>
            <w:rFonts w:asciiTheme="minorHAnsi" w:eastAsiaTheme="minorEastAsia" w:hAnsiTheme="minorHAnsi" w:cstheme="minorBidi"/>
            <w:b w:val="0"/>
            <w:noProof/>
            <w:sz w:val="24"/>
            <w:szCs w:val="24"/>
            <w:lang w:val="fr-FR" w:eastAsia="fr-FR"/>
          </w:rPr>
          <w:tab/>
        </w:r>
        <w:r w:rsidDel="007A2543">
          <w:rPr>
            <w:noProof/>
          </w:rPr>
          <w:delText>Prototype 5: Mier  DVB-T2 gapfiller.</w:delText>
        </w:r>
        <w:r w:rsidDel="007A2543">
          <w:rPr>
            <w:noProof/>
          </w:rPr>
          <w:tab/>
        </w:r>
        <w:r w:rsidR="00FF7D0C" w:rsidDel="007A2543">
          <w:rPr>
            <w:noProof/>
          </w:rPr>
          <w:delText>19</w:delText>
        </w:r>
      </w:del>
    </w:p>
    <w:p w:rsidR="00137C4F" w:rsidDel="007A2543" w:rsidRDefault="00137C4F">
      <w:pPr>
        <w:pStyle w:val="TM2"/>
        <w:tabs>
          <w:tab w:val="left" w:pos="735"/>
          <w:tab w:val="right" w:leader="dot" w:pos="9628"/>
        </w:tabs>
        <w:rPr>
          <w:del w:id="561" w:author="Alain Untersee" w:date="2012-12-14T10:37:00Z"/>
          <w:rFonts w:asciiTheme="minorHAnsi" w:eastAsiaTheme="minorEastAsia" w:hAnsiTheme="minorHAnsi" w:cstheme="minorBidi"/>
          <w:noProof/>
          <w:sz w:val="24"/>
          <w:szCs w:val="24"/>
          <w:lang w:val="fr-FR" w:eastAsia="fr-FR"/>
        </w:rPr>
      </w:pPr>
      <w:del w:id="562" w:author="Alain Untersee" w:date="2012-12-14T10:37:00Z">
        <w:r w:rsidRPr="00D81255" w:rsidDel="007A2543">
          <w:rPr>
            <w:noProof/>
            <w:lang w:val="en-GB"/>
          </w:rPr>
          <w:delText>7.1</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General description.</w:delText>
        </w:r>
        <w:r w:rsidDel="007A2543">
          <w:rPr>
            <w:noProof/>
          </w:rPr>
          <w:tab/>
        </w:r>
        <w:r w:rsidR="00FF7D0C" w:rsidDel="007A2543">
          <w:rPr>
            <w:noProof/>
          </w:rPr>
          <w:delText>19</w:delText>
        </w:r>
      </w:del>
    </w:p>
    <w:p w:rsidR="00137C4F" w:rsidDel="007A2543" w:rsidRDefault="00137C4F">
      <w:pPr>
        <w:pStyle w:val="TM2"/>
        <w:tabs>
          <w:tab w:val="left" w:pos="735"/>
          <w:tab w:val="right" w:leader="dot" w:pos="9628"/>
        </w:tabs>
        <w:rPr>
          <w:del w:id="563" w:author="Alain Untersee" w:date="2012-12-14T10:37:00Z"/>
          <w:rFonts w:asciiTheme="minorHAnsi" w:eastAsiaTheme="minorEastAsia" w:hAnsiTheme="minorHAnsi" w:cstheme="minorBidi"/>
          <w:noProof/>
          <w:sz w:val="24"/>
          <w:szCs w:val="24"/>
          <w:lang w:val="fr-FR" w:eastAsia="fr-FR"/>
        </w:rPr>
      </w:pPr>
      <w:del w:id="564" w:author="Alain Untersee" w:date="2012-12-14T10:37:00Z">
        <w:r w:rsidRPr="00D81255" w:rsidDel="007A2543">
          <w:rPr>
            <w:noProof/>
            <w:lang w:val="en-GB"/>
          </w:rPr>
          <w:delText>7.2</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Down-converter interfaces.</w:delText>
        </w:r>
        <w:r w:rsidDel="007A2543">
          <w:rPr>
            <w:noProof/>
          </w:rPr>
          <w:tab/>
        </w:r>
        <w:r w:rsidR="00FF7D0C" w:rsidDel="007A2543">
          <w:rPr>
            <w:noProof/>
          </w:rPr>
          <w:delText>19</w:delText>
        </w:r>
      </w:del>
    </w:p>
    <w:p w:rsidR="00137C4F" w:rsidDel="007A2543" w:rsidRDefault="00137C4F">
      <w:pPr>
        <w:pStyle w:val="TM3"/>
        <w:tabs>
          <w:tab w:val="left" w:pos="1120"/>
          <w:tab w:val="right" w:leader="dot" w:pos="9628"/>
        </w:tabs>
        <w:rPr>
          <w:del w:id="565" w:author="Alain Untersee" w:date="2012-12-14T10:37:00Z"/>
          <w:rFonts w:asciiTheme="minorHAnsi" w:eastAsiaTheme="minorEastAsia" w:hAnsiTheme="minorHAnsi" w:cstheme="minorBidi"/>
          <w:noProof/>
          <w:sz w:val="24"/>
          <w:szCs w:val="24"/>
          <w:lang w:val="fr-FR" w:eastAsia="fr-FR"/>
        </w:rPr>
      </w:pPr>
      <w:del w:id="566" w:author="Alain Untersee" w:date="2012-12-14T10:37:00Z">
        <w:r w:rsidRPr="00D81255" w:rsidDel="007A2543">
          <w:rPr>
            <w:noProof/>
            <w:lang w:val="en-GB"/>
          </w:rPr>
          <w:delText>7.2.1</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Inputs.</w:delText>
        </w:r>
        <w:r w:rsidDel="007A2543">
          <w:rPr>
            <w:noProof/>
          </w:rPr>
          <w:tab/>
        </w:r>
        <w:r w:rsidR="00FF7D0C" w:rsidDel="007A2543">
          <w:rPr>
            <w:noProof/>
          </w:rPr>
          <w:delText>19</w:delText>
        </w:r>
      </w:del>
    </w:p>
    <w:p w:rsidR="00137C4F" w:rsidDel="007A2543" w:rsidRDefault="00137C4F">
      <w:pPr>
        <w:pStyle w:val="TM3"/>
        <w:tabs>
          <w:tab w:val="left" w:pos="1120"/>
          <w:tab w:val="right" w:leader="dot" w:pos="9628"/>
        </w:tabs>
        <w:rPr>
          <w:del w:id="567" w:author="Alain Untersee" w:date="2012-12-14T10:37:00Z"/>
          <w:rFonts w:asciiTheme="minorHAnsi" w:eastAsiaTheme="minorEastAsia" w:hAnsiTheme="minorHAnsi" w:cstheme="minorBidi"/>
          <w:noProof/>
          <w:sz w:val="24"/>
          <w:szCs w:val="24"/>
          <w:lang w:val="fr-FR" w:eastAsia="fr-FR"/>
        </w:rPr>
      </w:pPr>
      <w:del w:id="568" w:author="Alain Untersee" w:date="2012-12-14T10:37:00Z">
        <w:r w:rsidRPr="00D81255" w:rsidDel="007A2543">
          <w:rPr>
            <w:noProof/>
            <w:lang w:val="en-GB"/>
          </w:rPr>
          <w:delText>7.2.2</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Outputs</w:delText>
        </w:r>
        <w:r w:rsidDel="007A2543">
          <w:rPr>
            <w:noProof/>
          </w:rPr>
          <w:tab/>
        </w:r>
        <w:r w:rsidR="00FF7D0C" w:rsidDel="007A2543">
          <w:rPr>
            <w:noProof/>
          </w:rPr>
          <w:delText>19</w:delText>
        </w:r>
      </w:del>
    </w:p>
    <w:p w:rsidR="00137C4F" w:rsidDel="007A2543" w:rsidRDefault="00137C4F">
      <w:pPr>
        <w:pStyle w:val="TM3"/>
        <w:tabs>
          <w:tab w:val="left" w:pos="1120"/>
          <w:tab w:val="right" w:leader="dot" w:pos="9628"/>
        </w:tabs>
        <w:rPr>
          <w:del w:id="569" w:author="Alain Untersee" w:date="2012-12-14T10:37:00Z"/>
          <w:rFonts w:asciiTheme="minorHAnsi" w:eastAsiaTheme="minorEastAsia" w:hAnsiTheme="minorHAnsi" w:cstheme="minorBidi"/>
          <w:noProof/>
          <w:sz w:val="24"/>
          <w:szCs w:val="24"/>
          <w:lang w:val="fr-FR" w:eastAsia="fr-FR"/>
        </w:rPr>
      </w:pPr>
      <w:del w:id="570" w:author="Alain Untersee" w:date="2012-12-14T10:37:00Z">
        <w:r w:rsidRPr="00D81255" w:rsidDel="007A2543">
          <w:rPr>
            <w:noProof/>
            <w:lang w:val="en-GB"/>
          </w:rPr>
          <w:delText>7.2.3</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Control interfaces.</w:delText>
        </w:r>
        <w:r w:rsidDel="007A2543">
          <w:rPr>
            <w:noProof/>
          </w:rPr>
          <w:tab/>
        </w:r>
        <w:r w:rsidR="00FF7D0C" w:rsidDel="007A2543">
          <w:rPr>
            <w:noProof/>
          </w:rPr>
          <w:delText>20</w:delText>
        </w:r>
      </w:del>
    </w:p>
    <w:p w:rsidR="00137C4F" w:rsidDel="007A2543" w:rsidRDefault="00137C4F">
      <w:pPr>
        <w:pStyle w:val="TM2"/>
        <w:tabs>
          <w:tab w:val="left" w:pos="735"/>
          <w:tab w:val="right" w:leader="dot" w:pos="9628"/>
        </w:tabs>
        <w:rPr>
          <w:del w:id="571" w:author="Alain Untersee" w:date="2012-12-14T10:37:00Z"/>
          <w:rFonts w:asciiTheme="minorHAnsi" w:eastAsiaTheme="minorEastAsia" w:hAnsiTheme="minorHAnsi" w:cstheme="minorBidi"/>
          <w:noProof/>
          <w:sz w:val="24"/>
          <w:szCs w:val="24"/>
          <w:lang w:val="fr-FR" w:eastAsia="fr-FR"/>
        </w:rPr>
      </w:pPr>
      <w:del w:id="572" w:author="Alain Untersee" w:date="2012-12-14T10:37:00Z">
        <w:r w:rsidRPr="00D81255" w:rsidDel="007A2543">
          <w:rPr>
            <w:noProof/>
            <w:lang w:val="en-GB"/>
          </w:rPr>
          <w:delText>7.3</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Up-converter interfaces.</w:delText>
        </w:r>
        <w:r w:rsidDel="007A2543">
          <w:rPr>
            <w:noProof/>
          </w:rPr>
          <w:tab/>
        </w:r>
        <w:r w:rsidR="00FF7D0C" w:rsidDel="007A2543">
          <w:rPr>
            <w:noProof/>
          </w:rPr>
          <w:delText>20</w:delText>
        </w:r>
      </w:del>
    </w:p>
    <w:p w:rsidR="00137C4F" w:rsidDel="007A2543" w:rsidRDefault="00137C4F">
      <w:pPr>
        <w:pStyle w:val="TM3"/>
        <w:tabs>
          <w:tab w:val="left" w:pos="1120"/>
          <w:tab w:val="right" w:leader="dot" w:pos="9628"/>
        </w:tabs>
        <w:rPr>
          <w:del w:id="573" w:author="Alain Untersee" w:date="2012-12-14T10:37:00Z"/>
          <w:rFonts w:asciiTheme="minorHAnsi" w:eastAsiaTheme="minorEastAsia" w:hAnsiTheme="minorHAnsi" w:cstheme="minorBidi"/>
          <w:noProof/>
          <w:sz w:val="24"/>
          <w:szCs w:val="24"/>
          <w:lang w:val="fr-FR" w:eastAsia="fr-FR"/>
        </w:rPr>
      </w:pPr>
      <w:del w:id="574" w:author="Alain Untersee" w:date="2012-12-14T10:37:00Z">
        <w:r w:rsidRPr="00D81255" w:rsidDel="007A2543">
          <w:rPr>
            <w:noProof/>
            <w:lang w:val="en-GB"/>
          </w:rPr>
          <w:delText>7.3.1</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Inputs.</w:delText>
        </w:r>
        <w:r w:rsidDel="007A2543">
          <w:rPr>
            <w:noProof/>
          </w:rPr>
          <w:tab/>
        </w:r>
        <w:r w:rsidR="00FF7D0C" w:rsidDel="007A2543">
          <w:rPr>
            <w:noProof/>
          </w:rPr>
          <w:delText>20</w:delText>
        </w:r>
      </w:del>
    </w:p>
    <w:p w:rsidR="00137C4F" w:rsidDel="007A2543" w:rsidRDefault="00137C4F">
      <w:pPr>
        <w:pStyle w:val="TM3"/>
        <w:tabs>
          <w:tab w:val="left" w:pos="1120"/>
          <w:tab w:val="right" w:leader="dot" w:pos="9628"/>
        </w:tabs>
        <w:rPr>
          <w:del w:id="575" w:author="Alain Untersee" w:date="2012-12-14T10:37:00Z"/>
          <w:rFonts w:asciiTheme="minorHAnsi" w:eastAsiaTheme="minorEastAsia" w:hAnsiTheme="minorHAnsi" w:cstheme="minorBidi"/>
          <w:noProof/>
          <w:sz w:val="24"/>
          <w:szCs w:val="24"/>
          <w:lang w:val="fr-FR" w:eastAsia="fr-FR"/>
        </w:rPr>
      </w:pPr>
      <w:del w:id="576" w:author="Alain Untersee" w:date="2012-12-14T10:37:00Z">
        <w:r w:rsidRPr="00D81255" w:rsidDel="007A2543">
          <w:rPr>
            <w:noProof/>
            <w:lang w:val="en-GB"/>
          </w:rPr>
          <w:delText>7.3.2</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Outputs</w:delText>
        </w:r>
        <w:r w:rsidDel="007A2543">
          <w:rPr>
            <w:noProof/>
          </w:rPr>
          <w:tab/>
        </w:r>
        <w:r w:rsidR="00FF7D0C" w:rsidDel="007A2543">
          <w:rPr>
            <w:noProof/>
          </w:rPr>
          <w:delText>20</w:delText>
        </w:r>
      </w:del>
    </w:p>
    <w:p w:rsidR="00137C4F" w:rsidDel="007A2543" w:rsidRDefault="00137C4F">
      <w:pPr>
        <w:pStyle w:val="TM3"/>
        <w:tabs>
          <w:tab w:val="left" w:pos="1120"/>
          <w:tab w:val="right" w:leader="dot" w:pos="9628"/>
        </w:tabs>
        <w:rPr>
          <w:del w:id="577" w:author="Alain Untersee" w:date="2012-12-14T10:37:00Z"/>
          <w:rFonts w:asciiTheme="minorHAnsi" w:eastAsiaTheme="minorEastAsia" w:hAnsiTheme="minorHAnsi" w:cstheme="minorBidi"/>
          <w:noProof/>
          <w:sz w:val="24"/>
          <w:szCs w:val="24"/>
          <w:lang w:val="fr-FR" w:eastAsia="fr-FR"/>
        </w:rPr>
      </w:pPr>
      <w:del w:id="578" w:author="Alain Untersee" w:date="2012-12-14T10:37:00Z">
        <w:r w:rsidRPr="00D81255" w:rsidDel="007A2543">
          <w:rPr>
            <w:noProof/>
            <w:lang w:val="en-GB"/>
          </w:rPr>
          <w:delText>7.3.3</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Control interfaces.</w:delText>
        </w:r>
        <w:r w:rsidDel="007A2543">
          <w:rPr>
            <w:noProof/>
          </w:rPr>
          <w:tab/>
        </w:r>
        <w:r w:rsidR="00FF7D0C" w:rsidDel="007A2543">
          <w:rPr>
            <w:noProof/>
          </w:rPr>
          <w:delText>21</w:delText>
        </w:r>
      </w:del>
    </w:p>
    <w:p w:rsidR="00137C4F" w:rsidDel="007A2543" w:rsidRDefault="00137C4F">
      <w:pPr>
        <w:pStyle w:val="TM3"/>
        <w:tabs>
          <w:tab w:val="left" w:pos="1120"/>
          <w:tab w:val="right" w:leader="dot" w:pos="9628"/>
        </w:tabs>
        <w:rPr>
          <w:del w:id="579" w:author="Alain Untersee" w:date="2012-12-14T10:37:00Z"/>
          <w:rFonts w:asciiTheme="minorHAnsi" w:eastAsiaTheme="minorEastAsia" w:hAnsiTheme="minorHAnsi" w:cstheme="minorBidi"/>
          <w:noProof/>
          <w:sz w:val="24"/>
          <w:szCs w:val="24"/>
          <w:lang w:val="fr-FR" w:eastAsia="fr-FR"/>
        </w:rPr>
      </w:pPr>
      <w:del w:id="580" w:author="Alain Untersee" w:date="2012-12-14T10:37:00Z">
        <w:r w:rsidRPr="00D81255" w:rsidDel="007A2543">
          <w:rPr>
            <w:noProof/>
            <w:lang w:val="en-GB"/>
          </w:rPr>
          <w:delText>7.3.4</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Control and monitoring</w:delText>
        </w:r>
        <w:r w:rsidDel="007A2543">
          <w:rPr>
            <w:noProof/>
          </w:rPr>
          <w:tab/>
        </w:r>
        <w:r w:rsidR="00FF7D0C" w:rsidDel="007A2543">
          <w:rPr>
            <w:noProof/>
          </w:rPr>
          <w:delText>21</w:delText>
        </w:r>
      </w:del>
    </w:p>
    <w:p w:rsidR="00137C4F" w:rsidDel="007A2543" w:rsidRDefault="00137C4F">
      <w:pPr>
        <w:pStyle w:val="TM1"/>
        <w:tabs>
          <w:tab w:val="left" w:pos="350"/>
          <w:tab w:val="right" w:leader="dot" w:pos="9628"/>
        </w:tabs>
        <w:rPr>
          <w:del w:id="581" w:author="Alain Untersee" w:date="2012-12-14T10:37:00Z"/>
          <w:rFonts w:asciiTheme="minorHAnsi" w:eastAsiaTheme="minorEastAsia" w:hAnsiTheme="minorHAnsi" w:cstheme="minorBidi"/>
          <w:b w:val="0"/>
          <w:noProof/>
          <w:sz w:val="24"/>
          <w:szCs w:val="24"/>
          <w:lang w:val="fr-FR" w:eastAsia="fr-FR"/>
        </w:rPr>
      </w:pPr>
      <w:del w:id="582" w:author="Alain Untersee" w:date="2012-12-14T10:37:00Z">
        <w:r w:rsidDel="007A2543">
          <w:rPr>
            <w:noProof/>
          </w:rPr>
          <w:delText>8</w:delText>
        </w:r>
        <w:r w:rsidDel="007A2543">
          <w:rPr>
            <w:rFonts w:asciiTheme="minorHAnsi" w:eastAsiaTheme="minorEastAsia" w:hAnsiTheme="minorHAnsi" w:cstheme="minorBidi"/>
            <w:b w:val="0"/>
            <w:noProof/>
            <w:sz w:val="24"/>
            <w:szCs w:val="24"/>
            <w:lang w:val="fr-FR" w:eastAsia="fr-FR"/>
          </w:rPr>
          <w:tab/>
        </w:r>
        <w:r w:rsidDel="007A2543">
          <w:rPr>
            <w:noProof/>
          </w:rPr>
          <w:delText>Prototype 6: LA SALLE  DVB-T2 Gateway</w:delText>
        </w:r>
        <w:r w:rsidDel="007A2543">
          <w:rPr>
            <w:noProof/>
          </w:rPr>
          <w:tab/>
        </w:r>
        <w:r w:rsidR="00FF7D0C" w:rsidDel="007A2543">
          <w:rPr>
            <w:noProof/>
          </w:rPr>
          <w:delText>22</w:delText>
        </w:r>
      </w:del>
    </w:p>
    <w:p w:rsidR="00137C4F" w:rsidDel="007A2543" w:rsidRDefault="00137C4F">
      <w:pPr>
        <w:pStyle w:val="TM2"/>
        <w:tabs>
          <w:tab w:val="left" w:pos="735"/>
          <w:tab w:val="right" w:leader="dot" w:pos="9628"/>
        </w:tabs>
        <w:rPr>
          <w:del w:id="583" w:author="Alain Untersee" w:date="2012-12-14T10:37:00Z"/>
          <w:rFonts w:asciiTheme="minorHAnsi" w:eastAsiaTheme="minorEastAsia" w:hAnsiTheme="minorHAnsi" w:cstheme="minorBidi"/>
          <w:noProof/>
          <w:sz w:val="24"/>
          <w:szCs w:val="24"/>
          <w:lang w:val="fr-FR" w:eastAsia="fr-FR"/>
        </w:rPr>
      </w:pPr>
      <w:del w:id="584" w:author="Alain Untersee" w:date="2012-12-14T10:37:00Z">
        <w:r w:rsidRPr="00D81255" w:rsidDel="007A2543">
          <w:rPr>
            <w:noProof/>
            <w:lang w:val="en-GB"/>
          </w:rPr>
          <w:delText>8.1</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General description</w:delText>
        </w:r>
        <w:r w:rsidDel="007A2543">
          <w:rPr>
            <w:noProof/>
          </w:rPr>
          <w:tab/>
        </w:r>
        <w:r w:rsidR="00FF7D0C" w:rsidDel="007A2543">
          <w:rPr>
            <w:noProof/>
          </w:rPr>
          <w:delText>22</w:delText>
        </w:r>
      </w:del>
    </w:p>
    <w:p w:rsidR="00137C4F" w:rsidDel="007A2543" w:rsidRDefault="00137C4F">
      <w:pPr>
        <w:pStyle w:val="TM2"/>
        <w:tabs>
          <w:tab w:val="left" w:pos="735"/>
          <w:tab w:val="right" w:leader="dot" w:pos="9628"/>
        </w:tabs>
        <w:rPr>
          <w:del w:id="585" w:author="Alain Untersee" w:date="2012-12-14T10:37:00Z"/>
          <w:rFonts w:asciiTheme="minorHAnsi" w:eastAsiaTheme="minorEastAsia" w:hAnsiTheme="minorHAnsi" w:cstheme="minorBidi"/>
          <w:noProof/>
          <w:sz w:val="24"/>
          <w:szCs w:val="24"/>
          <w:lang w:val="fr-FR" w:eastAsia="fr-FR"/>
        </w:rPr>
      </w:pPr>
      <w:del w:id="586" w:author="Alain Untersee" w:date="2012-12-14T10:37:00Z">
        <w:r w:rsidRPr="00D81255" w:rsidDel="007A2543">
          <w:rPr>
            <w:noProof/>
            <w:lang w:val="en-GB"/>
          </w:rPr>
          <w:delText>8.2</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Features</w:delText>
        </w:r>
        <w:r w:rsidDel="007A2543">
          <w:rPr>
            <w:noProof/>
          </w:rPr>
          <w:tab/>
        </w:r>
        <w:r w:rsidR="00FF7D0C" w:rsidDel="007A2543">
          <w:rPr>
            <w:noProof/>
          </w:rPr>
          <w:delText>22</w:delText>
        </w:r>
      </w:del>
    </w:p>
    <w:p w:rsidR="00137C4F" w:rsidDel="007A2543" w:rsidRDefault="00137C4F">
      <w:pPr>
        <w:pStyle w:val="TM2"/>
        <w:tabs>
          <w:tab w:val="left" w:pos="735"/>
          <w:tab w:val="right" w:leader="dot" w:pos="9628"/>
        </w:tabs>
        <w:rPr>
          <w:del w:id="587" w:author="Alain Untersee" w:date="2012-12-14T10:37:00Z"/>
          <w:rFonts w:asciiTheme="minorHAnsi" w:eastAsiaTheme="minorEastAsia" w:hAnsiTheme="minorHAnsi" w:cstheme="minorBidi"/>
          <w:noProof/>
          <w:sz w:val="24"/>
          <w:szCs w:val="24"/>
          <w:lang w:val="fr-FR" w:eastAsia="fr-FR"/>
        </w:rPr>
      </w:pPr>
      <w:del w:id="588" w:author="Alain Untersee" w:date="2012-12-14T10:37:00Z">
        <w:r w:rsidRPr="00D81255" w:rsidDel="007A2543">
          <w:rPr>
            <w:noProof/>
            <w:lang w:val="en-GB"/>
          </w:rPr>
          <w:delText>8.3</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Supported modes</w:delText>
        </w:r>
        <w:r w:rsidDel="007A2543">
          <w:rPr>
            <w:noProof/>
          </w:rPr>
          <w:tab/>
        </w:r>
        <w:r w:rsidR="00FF7D0C" w:rsidDel="007A2543">
          <w:rPr>
            <w:noProof/>
          </w:rPr>
          <w:delText>22</w:delText>
        </w:r>
      </w:del>
    </w:p>
    <w:p w:rsidR="00137C4F" w:rsidDel="007A2543" w:rsidRDefault="00137C4F">
      <w:pPr>
        <w:pStyle w:val="TM3"/>
        <w:tabs>
          <w:tab w:val="left" w:pos="1120"/>
          <w:tab w:val="right" w:leader="dot" w:pos="9628"/>
        </w:tabs>
        <w:rPr>
          <w:del w:id="589" w:author="Alain Untersee" w:date="2012-12-14T10:37:00Z"/>
          <w:rFonts w:asciiTheme="minorHAnsi" w:eastAsiaTheme="minorEastAsia" w:hAnsiTheme="minorHAnsi" w:cstheme="minorBidi"/>
          <w:noProof/>
          <w:sz w:val="24"/>
          <w:szCs w:val="24"/>
          <w:lang w:val="fr-FR" w:eastAsia="fr-FR"/>
        </w:rPr>
      </w:pPr>
      <w:del w:id="590" w:author="Alain Untersee" w:date="2012-12-14T10:37:00Z">
        <w:r w:rsidRPr="00D81255" w:rsidDel="007A2543">
          <w:rPr>
            <w:noProof/>
            <w:lang w:val="en-GB"/>
          </w:rPr>
          <w:delText>8.3.1</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Single PLP – VV500</w:delText>
        </w:r>
        <w:r w:rsidDel="007A2543">
          <w:rPr>
            <w:noProof/>
          </w:rPr>
          <w:tab/>
        </w:r>
        <w:r w:rsidR="00FF7D0C" w:rsidDel="007A2543">
          <w:rPr>
            <w:noProof/>
          </w:rPr>
          <w:delText>22</w:delText>
        </w:r>
      </w:del>
    </w:p>
    <w:p w:rsidR="00137C4F" w:rsidDel="007A2543" w:rsidRDefault="00137C4F">
      <w:pPr>
        <w:pStyle w:val="TM3"/>
        <w:tabs>
          <w:tab w:val="left" w:pos="1120"/>
          <w:tab w:val="right" w:leader="dot" w:pos="9628"/>
        </w:tabs>
        <w:rPr>
          <w:del w:id="591" w:author="Alain Untersee" w:date="2012-12-14T10:37:00Z"/>
          <w:rFonts w:asciiTheme="minorHAnsi" w:eastAsiaTheme="minorEastAsia" w:hAnsiTheme="minorHAnsi" w:cstheme="minorBidi"/>
          <w:noProof/>
          <w:sz w:val="24"/>
          <w:szCs w:val="24"/>
          <w:lang w:val="fr-FR" w:eastAsia="fr-FR"/>
        </w:rPr>
      </w:pPr>
      <w:del w:id="592" w:author="Alain Untersee" w:date="2012-12-14T10:37:00Z">
        <w:r w:rsidRPr="00D81255" w:rsidDel="007A2543">
          <w:rPr>
            <w:noProof/>
            <w:lang w:val="en-GB"/>
          </w:rPr>
          <w:delText>8.3.2</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Multiple PLP – VV413</w:delText>
        </w:r>
        <w:r w:rsidDel="007A2543">
          <w:rPr>
            <w:noProof/>
          </w:rPr>
          <w:tab/>
        </w:r>
        <w:r w:rsidR="00FF7D0C" w:rsidDel="007A2543">
          <w:rPr>
            <w:noProof/>
          </w:rPr>
          <w:delText>22</w:delText>
        </w:r>
      </w:del>
    </w:p>
    <w:p w:rsidR="00137C4F" w:rsidDel="007A2543" w:rsidRDefault="00137C4F">
      <w:pPr>
        <w:pStyle w:val="TM3"/>
        <w:tabs>
          <w:tab w:val="left" w:pos="1120"/>
          <w:tab w:val="right" w:leader="dot" w:pos="9628"/>
        </w:tabs>
        <w:rPr>
          <w:del w:id="593" w:author="Alain Untersee" w:date="2012-12-14T10:37:00Z"/>
          <w:rFonts w:asciiTheme="minorHAnsi" w:eastAsiaTheme="minorEastAsia" w:hAnsiTheme="minorHAnsi" w:cstheme="minorBidi"/>
          <w:noProof/>
          <w:sz w:val="24"/>
          <w:szCs w:val="24"/>
          <w:lang w:val="fr-FR" w:eastAsia="fr-FR"/>
        </w:rPr>
      </w:pPr>
      <w:del w:id="594" w:author="Alain Untersee" w:date="2012-12-14T10:37:00Z">
        <w:r w:rsidRPr="00D81255" w:rsidDel="007A2543">
          <w:rPr>
            <w:noProof/>
            <w:lang w:val="en-GB"/>
          </w:rPr>
          <w:delText>8.3.3</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Multiple PLP – VV400</w:delText>
        </w:r>
        <w:r w:rsidDel="007A2543">
          <w:rPr>
            <w:noProof/>
          </w:rPr>
          <w:tab/>
        </w:r>
        <w:r w:rsidR="00FF7D0C" w:rsidDel="007A2543">
          <w:rPr>
            <w:noProof/>
          </w:rPr>
          <w:delText>22</w:delText>
        </w:r>
      </w:del>
    </w:p>
    <w:p w:rsidR="00137C4F" w:rsidDel="007A2543" w:rsidRDefault="00137C4F">
      <w:pPr>
        <w:pStyle w:val="TM2"/>
        <w:tabs>
          <w:tab w:val="left" w:pos="735"/>
          <w:tab w:val="right" w:leader="dot" w:pos="9628"/>
        </w:tabs>
        <w:rPr>
          <w:del w:id="595" w:author="Alain Untersee" w:date="2012-12-14T10:37:00Z"/>
          <w:rFonts w:asciiTheme="minorHAnsi" w:eastAsiaTheme="minorEastAsia" w:hAnsiTheme="minorHAnsi" w:cstheme="minorBidi"/>
          <w:noProof/>
          <w:sz w:val="24"/>
          <w:szCs w:val="24"/>
          <w:lang w:val="fr-FR" w:eastAsia="fr-FR"/>
        </w:rPr>
      </w:pPr>
      <w:del w:id="596" w:author="Alain Untersee" w:date="2012-12-14T10:37:00Z">
        <w:r w:rsidRPr="00D81255" w:rsidDel="007A2543">
          <w:rPr>
            <w:noProof/>
            <w:lang w:val="en-GB"/>
          </w:rPr>
          <w:delText>8.4</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Interfaces</w:delText>
        </w:r>
        <w:r w:rsidDel="007A2543">
          <w:rPr>
            <w:noProof/>
          </w:rPr>
          <w:tab/>
        </w:r>
        <w:r w:rsidR="00FF7D0C" w:rsidDel="007A2543">
          <w:rPr>
            <w:noProof/>
          </w:rPr>
          <w:delText>23</w:delText>
        </w:r>
      </w:del>
    </w:p>
    <w:p w:rsidR="00137C4F" w:rsidDel="007A2543" w:rsidRDefault="00137C4F">
      <w:pPr>
        <w:pStyle w:val="TM3"/>
        <w:tabs>
          <w:tab w:val="left" w:pos="1120"/>
          <w:tab w:val="right" w:leader="dot" w:pos="9628"/>
        </w:tabs>
        <w:rPr>
          <w:del w:id="597" w:author="Alain Untersee" w:date="2012-12-14T10:37:00Z"/>
          <w:rFonts w:asciiTheme="minorHAnsi" w:eastAsiaTheme="minorEastAsia" w:hAnsiTheme="minorHAnsi" w:cstheme="minorBidi"/>
          <w:noProof/>
          <w:sz w:val="24"/>
          <w:szCs w:val="24"/>
          <w:lang w:val="fr-FR" w:eastAsia="fr-FR"/>
        </w:rPr>
      </w:pPr>
      <w:del w:id="598" w:author="Alain Untersee" w:date="2012-12-14T10:37:00Z">
        <w:r w:rsidRPr="00D81255" w:rsidDel="007A2543">
          <w:rPr>
            <w:noProof/>
            <w:lang w:val="en-GB"/>
          </w:rPr>
          <w:delText>8.4.1</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Inputs</w:delText>
        </w:r>
        <w:r w:rsidDel="007A2543">
          <w:rPr>
            <w:noProof/>
          </w:rPr>
          <w:tab/>
        </w:r>
        <w:r w:rsidR="00FF7D0C" w:rsidDel="007A2543">
          <w:rPr>
            <w:noProof/>
          </w:rPr>
          <w:delText>23</w:delText>
        </w:r>
      </w:del>
    </w:p>
    <w:p w:rsidR="00137C4F" w:rsidDel="007A2543" w:rsidRDefault="00137C4F">
      <w:pPr>
        <w:pStyle w:val="TM3"/>
        <w:tabs>
          <w:tab w:val="left" w:pos="1120"/>
          <w:tab w:val="right" w:leader="dot" w:pos="9628"/>
        </w:tabs>
        <w:rPr>
          <w:del w:id="599" w:author="Alain Untersee" w:date="2012-12-14T10:37:00Z"/>
          <w:rFonts w:asciiTheme="minorHAnsi" w:eastAsiaTheme="minorEastAsia" w:hAnsiTheme="minorHAnsi" w:cstheme="minorBidi"/>
          <w:noProof/>
          <w:sz w:val="24"/>
          <w:szCs w:val="24"/>
          <w:lang w:val="fr-FR" w:eastAsia="fr-FR"/>
        </w:rPr>
      </w:pPr>
      <w:del w:id="600" w:author="Alain Untersee" w:date="2012-12-14T10:37:00Z">
        <w:r w:rsidRPr="00D81255" w:rsidDel="007A2543">
          <w:rPr>
            <w:noProof/>
            <w:lang w:val="en-GB"/>
          </w:rPr>
          <w:delText>8.4.2</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Outputs</w:delText>
        </w:r>
        <w:r w:rsidDel="007A2543">
          <w:rPr>
            <w:noProof/>
          </w:rPr>
          <w:tab/>
        </w:r>
        <w:r w:rsidR="00FF7D0C" w:rsidDel="007A2543">
          <w:rPr>
            <w:noProof/>
          </w:rPr>
          <w:delText>23</w:delText>
        </w:r>
      </w:del>
    </w:p>
    <w:p w:rsidR="00137C4F" w:rsidDel="007A2543" w:rsidRDefault="00137C4F">
      <w:pPr>
        <w:pStyle w:val="TM2"/>
        <w:tabs>
          <w:tab w:val="left" w:pos="735"/>
          <w:tab w:val="right" w:leader="dot" w:pos="9628"/>
        </w:tabs>
        <w:rPr>
          <w:del w:id="601" w:author="Alain Untersee" w:date="2012-12-14T10:37:00Z"/>
          <w:rFonts w:asciiTheme="minorHAnsi" w:eastAsiaTheme="minorEastAsia" w:hAnsiTheme="minorHAnsi" w:cstheme="minorBidi"/>
          <w:noProof/>
          <w:sz w:val="24"/>
          <w:szCs w:val="24"/>
          <w:lang w:val="fr-FR" w:eastAsia="fr-FR"/>
        </w:rPr>
      </w:pPr>
      <w:del w:id="602" w:author="Alain Untersee" w:date="2012-12-14T10:37:00Z">
        <w:r w:rsidRPr="00D81255" w:rsidDel="007A2543">
          <w:rPr>
            <w:noProof/>
            <w:lang w:val="en-GB"/>
          </w:rPr>
          <w:delText>8.5</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HW specifications</w:delText>
        </w:r>
        <w:r w:rsidDel="007A2543">
          <w:rPr>
            <w:noProof/>
          </w:rPr>
          <w:tab/>
        </w:r>
        <w:r w:rsidR="00FF7D0C" w:rsidDel="007A2543">
          <w:rPr>
            <w:noProof/>
          </w:rPr>
          <w:delText>23</w:delText>
        </w:r>
      </w:del>
    </w:p>
    <w:p w:rsidR="00137C4F" w:rsidDel="007A2543" w:rsidRDefault="00137C4F">
      <w:pPr>
        <w:pStyle w:val="TM1"/>
        <w:tabs>
          <w:tab w:val="left" w:pos="350"/>
          <w:tab w:val="right" w:leader="dot" w:pos="9628"/>
        </w:tabs>
        <w:rPr>
          <w:del w:id="603" w:author="Alain Untersee" w:date="2012-12-14T10:37:00Z"/>
          <w:rFonts w:asciiTheme="minorHAnsi" w:eastAsiaTheme="minorEastAsia" w:hAnsiTheme="minorHAnsi" w:cstheme="minorBidi"/>
          <w:b w:val="0"/>
          <w:noProof/>
          <w:sz w:val="24"/>
          <w:szCs w:val="24"/>
          <w:lang w:val="fr-FR" w:eastAsia="fr-FR"/>
        </w:rPr>
      </w:pPr>
      <w:del w:id="604" w:author="Alain Untersee" w:date="2012-12-14T10:37:00Z">
        <w:r w:rsidDel="007A2543">
          <w:rPr>
            <w:noProof/>
          </w:rPr>
          <w:delText>9</w:delText>
        </w:r>
        <w:r w:rsidDel="007A2543">
          <w:rPr>
            <w:rFonts w:asciiTheme="minorHAnsi" w:eastAsiaTheme="minorEastAsia" w:hAnsiTheme="minorHAnsi" w:cstheme="minorBidi"/>
            <w:b w:val="0"/>
            <w:noProof/>
            <w:sz w:val="24"/>
            <w:szCs w:val="24"/>
            <w:lang w:val="fr-FR" w:eastAsia="fr-FR"/>
          </w:rPr>
          <w:tab/>
        </w:r>
        <w:r w:rsidDel="007A2543">
          <w:rPr>
            <w:noProof/>
          </w:rPr>
          <w:delText>Prototype 7: MERCE SC-OFDM Evaluation Platform</w:delText>
        </w:r>
        <w:r w:rsidDel="007A2543">
          <w:rPr>
            <w:noProof/>
          </w:rPr>
          <w:tab/>
        </w:r>
        <w:r w:rsidR="00FF7D0C" w:rsidDel="007A2543">
          <w:rPr>
            <w:noProof/>
          </w:rPr>
          <w:delText>25</w:delText>
        </w:r>
      </w:del>
    </w:p>
    <w:p w:rsidR="00137C4F" w:rsidDel="007A2543" w:rsidRDefault="00137C4F">
      <w:pPr>
        <w:pStyle w:val="TM2"/>
        <w:tabs>
          <w:tab w:val="left" w:pos="735"/>
          <w:tab w:val="right" w:leader="dot" w:pos="9628"/>
        </w:tabs>
        <w:rPr>
          <w:del w:id="605" w:author="Alain Untersee" w:date="2012-12-14T10:37:00Z"/>
          <w:rFonts w:asciiTheme="minorHAnsi" w:eastAsiaTheme="minorEastAsia" w:hAnsiTheme="minorHAnsi" w:cstheme="minorBidi"/>
          <w:noProof/>
          <w:sz w:val="24"/>
          <w:szCs w:val="24"/>
          <w:lang w:val="fr-FR" w:eastAsia="fr-FR"/>
        </w:rPr>
      </w:pPr>
      <w:del w:id="606" w:author="Alain Untersee" w:date="2012-12-14T10:37:00Z">
        <w:r w:rsidDel="007A2543">
          <w:rPr>
            <w:noProof/>
          </w:rPr>
          <w:delText>9.1</w:delText>
        </w:r>
        <w:r w:rsidDel="007A2543">
          <w:rPr>
            <w:rFonts w:asciiTheme="minorHAnsi" w:eastAsiaTheme="minorEastAsia" w:hAnsiTheme="minorHAnsi" w:cstheme="minorBidi"/>
            <w:noProof/>
            <w:sz w:val="24"/>
            <w:szCs w:val="24"/>
            <w:lang w:val="fr-FR" w:eastAsia="fr-FR"/>
          </w:rPr>
          <w:tab/>
        </w:r>
        <w:r w:rsidDel="007A2543">
          <w:rPr>
            <w:noProof/>
          </w:rPr>
          <w:delText>General description</w:delText>
        </w:r>
        <w:r w:rsidDel="007A2543">
          <w:rPr>
            <w:noProof/>
          </w:rPr>
          <w:tab/>
        </w:r>
        <w:r w:rsidR="00FF7D0C" w:rsidDel="007A2543">
          <w:rPr>
            <w:noProof/>
          </w:rPr>
          <w:delText>25</w:delText>
        </w:r>
      </w:del>
    </w:p>
    <w:p w:rsidR="00137C4F" w:rsidDel="007A2543" w:rsidRDefault="00137C4F">
      <w:pPr>
        <w:pStyle w:val="TM3"/>
        <w:tabs>
          <w:tab w:val="left" w:pos="1120"/>
          <w:tab w:val="right" w:leader="dot" w:pos="9628"/>
        </w:tabs>
        <w:rPr>
          <w:del w:id="607" w:author="Alain Untersee" w:date="2012-12-14T10:37:00Z"/>
          <w:rFonts w:asciiTheme="minorHAnsi" w:eastAsiaTheme="minorEastAsia" w:hAnsiTheme="minorHAnsi" w:cstheme="minorBidi"/>
          <w:noProof/>
          <w:sz w:val="24"/>
          <w:szCs w:val="24"/>
          <w:lang w:val="fr-FR" w:eastAsia="fr-FR"/>
        </w:rPr>
      </w:pPr>
      <w:del w:id="608" w:author="Alain Untersee" w:date="2012-12-14T10:37:00Z">
        <w:r w:rsidDel="007A2543">
          <w:rPr>
            <w:noProof/>
          </w:rPr>
          <w:delText>9.1.1</w:delText>
        </w:r>
        <w:r w:rsidDel="007A2543">
          <w:rPr>
            <w:rFonts w:asciiTheme="minorHAnsi" w:eastAsiaTheme="minorEastAsia" w:hAnsiTheme="minorHAnsi" w:cstheme="minorBidi"/>
            <w:noProof/>
            <w:sz w:val="24"/>
            <w:szCs w:val="24"/>
            <w:lang w:val="fr-FR" w:eastAsia="fr-FR"/>
          </w:rPr>
          <w:tab/>
        </w:r>
        <w:r w:rsidDel="007A2543">
          <w:rPr>
            <w:noProof/>
          </w:rPr>
          <w:delText>Transmitter</w:delText>
        </w:r>
        <w:r w:rsidDel="007A2543">
          <w:rPr>
            <w:noProof/>
          </w:rPr>
          <w:tab/>
        </w:r>
        <w:r w:rsidR="00FF7D0C" w:rsidDel="007A2543">
          <w:rPr>
            <w:noProof/>
          </w:rPr>
          <w:delText>25</w:delText>
        </w:r>
      </w:del>
    </w:p>
    <w:p w:rsidR="00137C4F" w:rsidDel="007A2543" w:rsidRDefault="00137C4F">
      <w:pPr>
        <w:pStyle w:val="TM3"/>
        <w:tabs>
          <w:tab w:val="left" w:pos="1120"/>
          <w:tab w:val="right" w:leader="dot" w:pos="9628"/>
        </w:tabs>
        <w:rPr>
          <w:del w:id="609" w:author="Alain Untersee" w:date="2012-12-14T10:37:00Z"/>
          <w:rFonts w:asciiTheme="minorHAnsi" w:eastAsiaTheme="minorEastAsia" w:hAnsiTheme="minorHAnsi" w:cstheme="minorBidi"/>
          <w:noProof/>
          <w:sz w:val="24"/>
          <w:szCs w:val="24"/>
          <w:lang w:val="fr-FR" w:eastAsia="fr-FR"/>
        </w:rPr>
      </w:pPr>
      <w:del w:id="610" w:author="Alain Untersee" w:date="2012-12-14T10:37:00Z">
        <w:r w:rsidDel="007A2543">
          <w:rPr>
            <w:noProof/>
          </w:rPr>
          <w:delText>9.1.2</w:delText>
        </w:r>
        <w:r w:rsidDel="007A2543">
          <w:rPr>
            <w:rFonts w:asciiTheme="minorHAnsi" w:eastAsiaTheme="minorEastAsia" w:hAnsiTheme="minorHAnsi" w:cstheme="minorBidi"/>
            <w:noProof/>
            <w:sz w:val="24"/>
            <w:szCs w:val="24"/>
            <w:lang w:val="fr-FR" w:eastAsia="fr-FR"/>
          </w:rPr>
          <w:tab/>
        </w:r>
        <w:r w:rsidDel="007A2543">
          <w:rPr>
            <w:noProof/>
          </w:rPr>
          <w:delText>Receiver</w:delText>
        </w:r>
        <w:r w:rsidDel="007A2543">
          <w:rPr>
            <w:noProof/>
          </w:rPr>
          <w:tab/>
        </w:r>
        <w:r w:rsidR="00FF7D0C" w:rsidDel="007A2543">
          <w:rPr>
            <w:noProof/>
          </w:rPr>
          <w:delText>26</w:delText>
        </w:r>
      </w:del>
    </w:p>
    <w:p w:rsidR="00137C4F" w:rsidDel="007A2543" w:rsidRDefault="00137C4F">
      <w:pPr>
        <w:pStyle w:val="TM2"/>
        <w:tabs>
          <w:tab w:val="left" w:pos="735"/>
          <w:tab w:val="right" w:leader="dot" w:pos="9628"/>
        </w:tabs>
        <w:rPr>
          <w:del w:id="611" w:author="Alain Untersee" w:date="2012-12-14T10:37:00Z"/>
          <w:rFonts w:asciiTheme="minorHAnsi" w:eastAsiaTheme="minorEastAsia" w:hAnsiTheme="minorHAnsi" w:cstheme="minorBidi"/>
          <w:noProof/>
          <w:sz w:val="24"/>
          <w:szCs w:val="24"/>
          <w:lang w:val="fr-FR" w:eastAsia="fr-FR"/>
        </w:rPr>
      </w:pPr>
      <w:del w:id="612" w:author="Alain Untersee" w:date="2012-12-14T10:37:00Z">
        <w:r w:rsidDel="007A2543">
          <w:rPr>
            <w:noProof/>
          </w:rPr>
          <w:delText>9.2</w:delText>
        </w:r>
        <w:r w:rsidDel="007A2543">
          <w:rPr>
            <w:rFonts w:asciiTheme="minorHAnsi" w:eastAsiaTheme="minorEastAsia" w:hAnsiTheme="minorHAnsi" w:cstheme="minorBidi"/>
            <w:noProof/>
            <w:sz w:val="24"/>
            <w:szCs w:val="24"/>
            <w:lang w:val="fr-FR" w:eastAsia="fr-FR"/>
          </w:rPr>
          <w:tab/>
        </w:r>
        <w:r w:rsidDel="007A2543">
          <w:rPr>
            <w:noProof/>
          </w:rPr>
          <w:delText>Receiver</w:delText>
        </w:r>
        <w:r w:rsidDel="007A2543">
          <w:rPr>
            <w:noProof/>
          </w:rPr>
          <w:tab/>
        </w:r>
        <w:r w:rsidR="00FF7D0C" w:rsidDel="007A2543">
          <w:rPr>
            <w:noProof/>
          </w:rPr>
          <w:delText>28</w:delText>
        </w:r>
      </w:del>
    </w:p>
    <w:p w:rsidR="00137C4F" w:rsidDel="007A2543" w:rsidRDefault="00137C4F">
      <w:pPr>
        <w:pStyle w:val="TM3"/>
        <w:tabs>
          <w:tab w:val="left" w:pos="1120"/>
          <w:tab w:val="right" w:leader="dot" w:pos="9628"/>
        </w:tabs>
        <w:rPr>
          <w:del w:id="613" w:author="Alain Untersee" w:date="2012-12-14T10:37:00Z"/>
          <w:rFonts w:asciiTheme="minorHAnsi" w:eastAsiaTheme="minorEastAsia" w:hAnsiTheme="minorHAnsi" w:cstheme="minorBidi"/>
          <w:noProof/>
          <w:sz w:val="24"/>
          <w:szCs w:val="24"/>
          <w:lang w:val="fr-FR" w:eastAsia="fr-FR"/>
        </w:rPr>
      </w:pPr>
      <w:del w:id="614" w:author="Alain Untersee" w:date="2012-12-14T10:37:00Z">
        <w:r w:rsidDel="007A2543">
          <w:rPr>
            <w:noProof/>
          </w:rPr>
          <w:delText>9.2.1</w:delText>
        </w:r>
        <w:r w:rsidDel="007A2543">
          <w:rPr>
            <w:rFonts w:asciiTheme="minorHAnsi" w:eastAsiaTheme="minorEastAsia" w:hAnsiTheme="minorHAnsi" w:cstheme="minorBidi"/>
            <w:noProof/>
            <w:sz w:val="24"/>
            <w:szCs w:val="24"/>
            <w:lang w:val="fr-FR" w:eastAsia="fr-FR"/>
          </w:rPr>
          <w:tab/>
        </w:r>
        <w:r w:rsidDel="007A2543">
          <w:rPr>
            <w:noProof/>
          </w:rPr>
          <w:delText>Inputs</w:delText>
        </w:r>
        <w:r w:rsidDel="007A2543">
          <w:rPr>
            <w:noProof/>
          </w:rPr>
          <w:tab/>
        </w:r>
        <w:r w:rsidR="00FF7D0C" w:rsidDel="007A2543">
          <w:rPr>
            <w:noProof/>
          </w:rPr>
          <w:delText>28</w:delText>
        </w:r>
      </w:del>
    </w:p>
    <w:p w:rsidR="00137C4F" w:rsidDel="007A2543" w:rsidRDefault="00137C4F">
      <w:pPr>
        <w:pStyle w:val="TM3"/>
        <w:tabs>
          <w:tab w:val="left" w:pos="1120"/>
          <w:tab w:val="right" w:leader="dot" w:pos="9628"/>
        </w:tabs>
        <w:rPr>
          <w:del w:id="615" w:author="Alain Untersee" w:date="2012-12-14T10:37:00Z"/>
          <w:rFonts w:asciiTheme="minorHAnsi" w:eastAsiaTheme="minorEastAsia" w:hAnsiTheme="minorHAnsi" w:cstheme="minorBidi"/>
          <w:noProof/>
          <w:sz w:val="24"/>
          <w:szCs w:val="24"/>
          <w:lang w:val="fr-FR" w:eastAsia="fr-FR"/>
        </w:rPr>
      </w:pPr>
      <w:del w:id="616" w:author="Alain Untersee" w:date="2012-12-14T10:37:00Z">
        <w:r w:rsidDel="007A2543">
          <w:rPr>
            <w:noProof/>
          </w:rPr>
          <w:delText>9.2.2</w:delText>
        </w:r>
        <w:r w:rsidDel="007A2543">
          <w:rPr>
            <w:rFonts w:asciiTheme="minorHAnsi" w:eastAsiaTheme="minorEastAsia" w:hAnsiTheme="minorHAnsi" w:cstheme="minorBidi"/>
            <w:noProof/>
            <w:sz w:val="24"/>
            <w:szCs w:val="24"/>
            <w:lang w:val="fr-FR" w:eastAsia="fr-FR"/>
          </w:rPr>
          <w:tab/>
        </w:r>
        <w:r w:rsidDel="007A2543">
          <w:rPr>
            <w:noProof/>
          </w:rPr>
          <w:delText>Control interfaces</w:delText>
        </w:r>
        <w:r w:rsidDel="007A2543">
          <w:rPr>
            <w:noProof/>
          </w:rPr>
          <w:tab/>
        </w:r>
        <w:r w:rsidR="00FF7D0C" w:rsidDel="007A2543">
          <w:rPr>
            <w:noProof/>
          </w:rPr>
          <w:delText>28</w:delText>
        </w:r>
      </w:del>
    </w:p>
    <w:p w:rsidR="00137C4F" w:rsidDel="007A2543" w:rsidRDefault="00137C4F">
      <w:pPr>
        <w:pStyle w:val="TM2"/>
        <w:tabs>
          <w:tab w:val="left" w:pos="735"/>
          <w:tab w:val="right" w:leader="dot" w:pos="9628"/>
        </w:tabs>
        <w:rPr>
          <w:del w:id="617" w:author="Alain Untersee" w:date="2012-12-14T10:37:00Z"/>
          <w:rFonts w:asciiTheme="minorHAnsi" w:eastAsiaTheme="minorEastAsia" w:hAnsiTheme="minorHAnsi" w:cstheme="minorBidi"/>
          <w:noProof/>
          <w:sz w:val="24"/>
          <w:szCs w:val="24"/>
          <w:lang w:val="fr-FR" w:eastAsia="fr-FR"/>
        </w:rPr>
      </w:pPr>
      <w:del w:id="618" w:author="Alain Untersee" w:date="2012-12-14T10:37:00Z">
        <w:r w:rsidDel="007A2543">
          <w:rPr>
            <w:noProof/>
          </w:rPr>
          <w:delText>9.3</w:delText>
        </w:r>
        <w:r w:rsidDel="007A2543">
          <w:rPr>
            <w:rFonts w:asciiTheme="minorHAnsi" w:eastAsiaTheme="minorEastAsia" w:hAnsiTheme="minorHAnsi" w:cstheme="minorBidi"/>
            <w:noProof/>
            <w:sz w:val="24"/>
            <w:szCs w:val="24"/>
            <w:lang w:val="fr-FR" w:eastAsia="fr-FR"/>
          </w:rPr>
          <w:tab/>
        </w:r>
        <w:r w:rsidDel="007A2543">
          <w:rPr>
            <w:noProof/>
          </w:rPr>
          <w:delText>Transmitter</w:delText>
        </w:r>
        <w:r w:rsidDel="007A2543">
          <w:rPr>
            <w:noProof/>
          </w:rPr>
          <w:tab/>
        </w:r>
        <w:r w:rsidR="00FF7D0C" w:rsidDel="007A2543">
          <w:rPr>
            <w:noProof/>
          </w:rPr>
          <w:delText>28</w:delText>
        </w:r>
      </w:del>
    </w:p>
    <w:p w:rsidR="00137C4F" w:rsidDel="007A2543" w:rsidRDefault="00137C4F">
      <w:pPr>
        <w:pStyle w:val="TM3"/>
        <w:tabs>
          <w:tab w:val="left" w:pos="1120"/>
          <w:tab w:val="right" w:leader="dot" w:pos="9628"/>
        </w:tabs>
        <w:rPr>
          <w:del w:id="619" w:author="Alain Untersee" w:date="2012-12-14T10:37:00Z"/>
          <w:rFonts w:asciiTheme="minorHAnsi" w:eastAsiaTheme="minorEastAsia" w:hAnsiTheme="minorHAnsi" w:cstheme="minorBidi"/>
          <w:noProof/>
          <w:sz w:val="24"/>
          <w:szCs w:val="24"/>
          <w:lang w:val="fr-FR" w:eastAsia="fr-FR"/>
        </w:rPr>
      </w:pPr>
      <w:del w:id="620" w:author="Alain Untersee" w:date="2012-12-14T10:37:00Z">
        <w:r w:rsidDel="007A2543">
          <w:rPr>
            <w:noProof/>
          </w:rPr>
          <w:delText>9.3.1</w:delText>
        </w:r>
        <w:r w:rsidDel="007A2543">
          <w:rPr>
            <w:rFonts w:asciiTheme="minorHAnsi" w:eastAsiaTheme="minorEastAsia" w:hAnsiTheme="minorHAnsi" w:cstheme="minorBidi"/>
            <w:noProof/>
            <w:sz w:val="24"/>
            <w:szCs w:val="24"/>
            <w:lang w:val="fr-FR" w:eastAsia="fr-FR"/>
          </w:rPr>
          <w:tab/>
        </w:r>
        <w:r w:rsidDel="007A2543">
          <w:rPr>
            <w:noProof/>
          </w:rPr>
          <w:delText>Inputs</w:delText>
        </w:r>
        <w:r w:rsidDel="007A2543">
          <w:rPr>
            <w:noProof/>
          </w:rPr>
          <w:tab/>
        </w:r>
        <w:r w:rsidR="00FF7D0C" w:rsidDel="007A2543">
          <w:rPr>
            <w:noProof/>
          </w:rPr>
          <w:delText>28</w:delText>
        </w:r>
      </w:del>
    </w:p>
    <w:p w:rsidR="00137C4F" w:rsidDel="007A2543" w:rsidRDefault="00137C4F">
      <w:pPr>
        <w:pStyle w:val="TM3"/>
        <w:tabs>
          <w:tab w:val="left" w:pos="1120"/>
          <w:tab w:val="right" w:leader="dot" w:pos="9628"/>
        </w:tabs>
        <w:rPr>
          <w:del w:id="621" w:author="Alain Untersee" w:date="2012-12-14T10:37:00Z"/>
          <w:rFonts w:asciiTheme="minorHAnsi" w:eastAsiaTheme="minorEastAsia" w:hAnsiTheme="minorHAnsi" w:cstheme="minorBidi"/>
          <w:noProof/>
          <w:sz w:val="24"/>
          <w:szCs w:val="24"/>
          <w:lang w:val="fr-FR" w:eastAsia="fr-FR"/>
        </w:rPr>
      </w:pPr>
      <w:del w:id="622" w:author="Alain Untersee" w:date="2012-12-14T10:37:00Z">
        <w:r w:rsidDel="007A2543">
          <w:rPr>
            <w:noProof/>
          </w:rPr>
          <w:delText>9.3.2</w:delText>
        </w:r>
        <w:r w:rsidDel="007A2543">
          <w:rPr>
            <w:rFonts w:asciiTheme="minorHAnsi" w:eastAsiaTheme="minorEastAsia" w:hAnsiTheme="minorHAnsi" w:cstheme="minorBidi"/>
            <w:noProof/>
            <w:sz w:val="24"/>
            <w:szCs w:val="24"/>
            <w:lang w:val="fr-FR" w:eastAsia="fr-FR"/>
          </w:rPr>
          <w:tab/>
        </w:r>
        <w:r w:rsidDel="007A2543">
          <w:rPr>
            <w:noProof/>
          </w:rPr>
          <w:delText>Outputs</w:delText>
        </w:r>
        <w:r w:rsidDel="007A2543">
          <w:rPr>
            <w:noProof/>
          </w:rPr>
          <w:tab/>
        </w:r>
        <w:r w:rsidR="00FF7D0C" w:rsidDel="007A2543">
          <w:rPr>
            <w:noProof/>
          </w:rPr>
          <w:delText>29</w:delText>
        </w:r>
      </w:del>
    </w:p>
    <w:p w:rsidR="00137C4F" w:rsidDel="007A2543" w:rsidRDefault="00137C4F">
      <w:pPr>
        <w:pStyle w:val="TM3"/>
        <w:tabs>
          <w:tab w:val="left" w:pos="1120"/>
          <w:tab w:val="right" w:leader="dot" w:pos="9628"/>
        </w:tabs>
        <w:rPr>
          <w:del w:id="623" w:author="Alain Untersee" w:date="2012-12-14T10:37:00Z"/>
          <w:rFonts w:asciiTheme="minorHAnsi" w:eastAsiaTheme="minorEastAsia" w:hAnsiTheme="minorHAnsi" w:cstheme="minorBidi"/>
          <w:noProof/>
          <w:sz w:val="24"/>
          <w:szCs w:val="24"/>
          <w:lang w:val="fr-FR" w:eastAsia="fr-FR"/>
        </w:rPr>
      </w:pPr>
      <w:del w:id="624" w:author="Alain Untersee" w:date="2012-12-14T10:37:00Z">
        <w:r w:rsidDel="007A2543">
          <w:rPr>
            <w:noProof/>
          </w:rPr>
          <w:delText>9.3.3</w:delText>
        </w:r>
        <w:r w:rsidDel="007A2543">
          <w:rPr>
            <w:rFonts w:asciiTheme="minorHAnsi" w:eastAsiaTheme="minorEastAsia" w:hAnsiTheme="minorHAnsi" w:cstheme="minorBidi"/>
            <w:noProof/>
            <w:sz w:val="24"/>
            <w:szCs w:val="24"/>
            <w:lang w:val="fr-FR" w:eastAsia="fr-FR"/>
          </w:rPr>
          <w:tab/>
        </w:r>
        <w:r w:rsidDel="007A2543">
          <w:rPr>
            <w:noProof/>
          </w:rPr>
          <w:delText>Control interfaces</w:delText>
        </w:r>
        <w:r w:rsidDel="007A2543">
          <w:rPr>
            <w:noProof/>
          </w:rPr>
          <w:tab/>
        </w:r>
        <w:r w:rsidR="00FF7D0C" w:rsidDel="007A2543">
          <w:rPr>
            <w:noProof/>
          </w:rPr>
          <w:delText>29</w:delText>
        </w:r>
      </w:del>
    </w:p>
    <w:p w:rsidR="00137C4F" w:rsidDel="007A2543" w:rsidRDefault="00137C4F">
      <w:pPr>
        <w:pStyle w:val="TM2"/>
        <w:tabs>
          <w:tab w:val="left" w:pos="735"/>
          <w:tab w:val="right" w:leader="dot" w:pos="9628"/>
        </w:tabs>
        <w:rPr>
          <w:del w:id="625" w:author="Alain Untersee" w:date="2012-12-14T10:37:00Z"/>
          <w:rFonts w:asciiTheme="minorHAnsi" w:eastAsiaTheme="minorEastAsia" w:hAnsiTheme="minorHAnsi" w:cstheme="minorBidi"/>
          <w:noProof/>
          <w:sz w:val="24"/>
          <w:szCs w:val="24"/>
          <w:lang w:val="fr-FR" w:eastAsia="fr-FR"/>
        </w:rPr>
      </w:pPr>
      <w:del w:id="626" w:author="Alain Untersee" w:date="2012-12-14T10:37:00Z">
        <w:r w:rsidDel="007A2543">
          <w:rPr>
            <w:noProof/>
          </w:rPr>
          <w:delText>9.4</w:delText>
        </w:r>
        <w:r w:rsidDel="007A2543">
          <w:rPr>
            <w:rFonts w:asciiTheme="minorHAnsi" w:eastAsiaTheme="minorEastAsia" w:hAnsiTheme="minorHAnsi" w:cstheme="minorBidi"/>
            <w:noProof/>
            <w:sz w:val="24"/>
            <w:szCs w:val="24"/>
            <w:lang w:val="fr-FR" w:eastAsia="fr-FR"/>
          </w:rPr>
          <w:tab/>
        </w:r>
        <w:r w:rsidDel="007A2543">
          <w:rPr>
            <w:noProof/>
          </w:rPr>
          <w:delText>Control interfaces</w:delText>
        </w:r>
        <w:r w:rsidDel="007A2543">
          <w:rPr>
            <w:noProof/>
          </w:rPr>
          <w:tab/>
        </w:r>
        <w:r w:rsidR="00FF7D0C" w:rsidDel="007A2543">
          <w:rPr>
            <w:noProof/>
          </w:rPr>
          <w:delText>29</w:delText>
        </w:r>
      </w:del>
    </w:p>
    <w:p w:rsidR="00137C4F" w:rsidDel="007A2543" w:rsidRDefault="00137C4F">
      <w:pPr>
        <w:pStyle w:val="TM2"/>
        <w:tabs>
          <w:tab w:val="left" w:pos="735"/>
          <w:tab w:val="right" w:leader="dot" w:pos="9628"/>
        </w:tabs>
        <w:rPr>
          <w:del w:id="627" w:author="Alain Untersee" w:date="2012-12-14T10:37:00Z"/>
          <w:rFonts w:asciiTheme="minorHAnsi" w:eastAsiaTheme="minorEastAsia" w:hAnsiTheme="minorHAnsi" w:cstheme="minorBidi"/>
          <w:noProof/>
          <w:sz w:val="24"/>
          <w:szCs w:val="24"/>
          <w:lang w:val="fr-FR" w:eastAsia="fr-FR"/>
        </w:rPr>
      </w:pPr>
      <w:del w:id="628" w:author="Alain Untersee" w:date="2012-12-14T10:37:00Z">
        <w:r w:rsidDel="007A2543">
          <w:rPr>
            <w:noProof/>
          </w:rPr>
          <w:delText>9.5</w:delText>
        </w:r>
        <w:r w:rsidDel="007A2543">
          <w:rPr>
            <w:rFonts w:asciiTheme="minorHAnsi" w:eastAsiaTheme="minorEastAsia" w:hAnsiTheme="minorHAnsi" w:cstheme="minorBidi"/>
            <w:noProof/>
            <w:sz w:val="24"/>
            <w:szCs w:val="24"/>
            <w:lang w:val="fr-FR" w:eastAsia="fr-FR"/>
          </w:rPr>
          <w:tab/>
        </w:r>
        <w:r w:rsidDel="007A2543">
          <w:rPr>
            <w:noProof/>
          </w:rPr>
          <w:delText>Features</w:delText>
        </w:r>
        <w:r w:rsidDel="007A2543">
          <w:rPr>
            <w:noProof/>
          </w:rPr>
          <w:tab/>
        </w:r>
        <w:r w:rsidR="00FF7D0C" w:rsidDel="007A2543">
          <w:rPr>
            <w:noProof/>
          </w:rPr>
          <w:delText>29</w:delText>
        </w:r>
      </w:del>
    </w:p>
    <w:p w:rsidR="00137C4F" w:rsidDel="007A2543" w:rsidRDefault="00137C4F">
      <w:pPr>
        <w:pStyle w:val="TM2"/>
        <w:tabs>
          <w:tab w:val="left" w:pos="735"/>
          <w:tab w:val="right" w:leader="dot" w:pos="9628"/>
        </w:tabs>
        <w:rPr>
          <w:del w:id="629" w:author="Alain Untersee" w:date="2012-12-14T10:37:00Z"/>
          <w:rFonts w:asciiTheme="minorHAnsi" w:eastAsiaTheme="minorEastAsia" w:hAnsiTheme="minorHAnsi" w:cstheme="minorBidi"/>
          <w:noProof/>
          <w:sz w:val="24"/>
          <w:szCs w:val="24"/>
          <w:lang w:val="fr-FR" w:eastAsia="fr-FR"/>
        </w:rPr>
      </w:pPr>
      <w:del w:id="630" w:author="Alain Untersee" w:date="2012-12-14T10:37:00Z">
        <w:r w:rsidDel="007A2543">
          <w:rPr>
            <w:noProof/>
          </w:rPr>
          <w:delText>9.6</w:delText>
        </w:r>
        <w:r w:rsidDel="007A2543">
          <w:rPr>
            <w:rFonts w:asciiTheme="minorHAnsi" w:eastAsiaTheme="minorEastAsia" w:hAnsiTheme="minorHAnsi" w:cstheme="minorBidi"/>
            <w:noProof/>
            <w:sz w:val="24"/>
            <w:szCs w:val="24"/>
            <w:lang w:val="fr-FR" w:eastAsia="fr-FR"/>
          </w:rPr>
          <w:tab/>
        </w:r>
        <w:r w:rsidDel="007A2543">
          <w:rPr>
            <w:noProof/>
          </w:rPr>
          <w:delText>Supported modes</w:delText>
        </w:r>
        <w:r w:rsidDel="007A2543">
          <w:rPr>
            <w:noProof/>
          </w:rPr>
          <w:tab/>
        </w:r>
        <w:r w:rsidR="00FF7D0C" w:rsidDel="007A2543">
          <w:rPr>
            <w:noProof/>
          </w:rPr>
          <w:delText>30</w:delText>
        </w:r>
      </w:del>
    </w:p>
    <w:p w:rsidR="00137C4F" w:rsidDel="007A2543" w:rsidRDefault="00137C4F">
      <w:pPr>
        <w:pStyle w:val="TM1"/>
        <w:tabs>
          <w:tab w:val="left" w:pos="460"/>
          <w:tab w:val="right" w:leader="dot" w:pos="9628"/>
        </w:tabs>
        <w:rPr>
          <w:del w:id="631" w:author="Alain Untersee" w:date="2012-12-14T10:37:00Z"/>
          <w:rFonts w:asciiTheme="minorHAnsi" w:eastAsiaTheme="minorEastAsia" w:hAnsiTheme="minorHAnsi" w:cstheme="minorBidi"/>
          <w:b w:val="0"/>
          <w:noProof/>
          <w:sz w:val="24"/>
          <w:szCs w:val="24"/>
          <w:lang w:val="fr-FR" w:eastAsia="fr-FR"/>
        </w:rPr>
      </w:pPr>
      <w:del w:id="632" w:author="Alain Untersee" w:date="2012-12-14T10:37:00Z">
        <w:r w:rsidDel="007A2543">
          <w:rPr>
            <w:noProof/>
          </w:rPr>
          <w:delText>10</w:delText>
        </w:r>
        <w:r w:rsidDel="007A2543">
          <w:rPr>
            <w:rFonts w:asciiTheme="minorHAnsi" w:eastAsiaTheme="minorEastAsia" w:hAnsiTheme="minorHAnsi" w:cstheme="minorBidi"/>
            <w:b w:val="0"/>
            <w:noProof/>
            <w:sz w:val="24"/>
            <w:szCs w:val="24"/>
            <w:lang w:val="fr-FR" w:eastAsia="fr-FR"/>
          </w:rPr>
          <w:tab/>
        </w:r>
        <w:r w:rsidDel="007A2543">
          <w:rPr>
            <w:noProof/>
          </w:rPr>
          <w:delText>Prototype 8: Enensys DVB-T2 gateway</w:delText>
        </w:r>
        <w:r w:rsidDel="007A2543">
          <w:rPr>
            <w:noProof/>
          </w:rPr>
          <w:tab/>
        </w:r>
        <w:r w:rsidR="00FF7D0C" w:rsidDel="007A2543">
          <w:rPr>
            <w:noProof/>
          </w:rPr>
          <w:delText>31</w:delText>
        </w:r>
      </w:del>
    </w:p>
    <w:p w:rsidR="00137C4F" w:rsidDel="007A2543" w:rsidRDefault="00137C4F">
      <w:pPr>
        <w:pStyle w:val="TM2"/>
        <w:tabs>
          <w:tab w:val="left" w:pos="845"/>
          <w:tab w:val="right" w:leader="dot" w:pos="9628"/>
        </w:tabs>
        <w:rPr>
          <w:del w:id="633" w:author="Alain Untersee" w:date="2012-12-14T10:37:00Z"/>
          <w:rFonts w:asciiTheme="minorHAnsi" w:eastAsiaTheme="minorEastAsia" w:hAnsiTheme="minorHAnsi" w:cstheme="minorBidi"/>
          <w:noProof/>
          <w:sz w:val="24"/>
          <w:szCs w:val="24"/>
          <w:lang w:val="fr-FR" w:eastAsia="fr-FR"/>
        </w:rPr>
      </w:pPr>
      <w:del w:id="634" w:author="Alain Untersee" w:date="2012-12-14T10:37:00Z">
        <w:r w:rsidRPr="00D81255" w:rsidDel="007A2543">
          <w:rPr>
            <w:noProof/>
            <w:lang w:val="en-GB"/>
          </w:rPr>
          <w:delText>10.1</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General description</w:delText>
        </w:r>
        <w:r w:rsidDel="007A2543">
          <w:rPr>
            <w:noProof/>
          </w:rPr>
          <w:tab/>
        </w:r>
        <w:r w:rsidR="00FF7D0C" w:rsidDel="007A2543">
          <w:rPr>
            <w:noProof/>
          </w:rPr>
          <w:delText>31</w:delText>
        </w:r>
      </w:del>
    </w:p>
    <w:p w:rsidR="00137C4F" w:rsidDel="007A2543" w:rsidRDefault="00137C4F">
      <w:pPr>
        <w:pStyle w:val="TM2"/>
        <w:tabs>
          <w:tab w:val="left" w:pos="845"/>
          <w:tab w:val="right" w:leader="dot" w:pos="9628"/>
        </w:tabs>
        <w:rPr>
          <w:del w:id="635" w:author="Alain Untersee" w:date="2012-12-14T10:37:00Z"/>
          <w:rFonts w:asciiTheme="minorHAnsi" w:eastAsiaTheme="minorEastAsia" w:hAnsiTheme="minorHAnsi" w:cstheme="minorBidi"/>
          <w:noProof/>
          <w:sz w:val="24"/>
          <w:szCs w:val="24"/>
          <w:lang w:val="fr-FR" w:eastAsia="fr-FR"/>
        </w:rPr>
      </w:pPr>
      <w:del w:id="636" w:author="Alain Untersee" w:date="2012-12-14T10:37:00Z">
        <w:r w:rsidRPr="00D81255" w:rsidDel="007A2543">
          <w:rPr>
            <w:noProof/>
            <w:lang w:val="en-GB"/>
          </w:rPr>
          <w:delText>10.2</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Interfaces</w:delText>
        </w:r>
        <w:r w:rsidDel="007A2543">
          <w:rPr>
            <w:noProof/>
          </w:rPr>
          <w:tab/>
        </w:r>
        <w:r w:rsidR="00FF7D0C" w:rsidDel="007A2543">
          <w:rPr>
            <w:noProof/>
          </w:rPr>
          <w:delText>31</w:delText>
        </w:r>
      </w:del>
    </w:p>
    <w:p w:rsidR="00137C4F" w:rsidDel="007A2543" w:rsidRDefault="00137C4F">
      <w:pPr>
        <w:pStyle w:val="TM3"/>
        <w:tabs>
          <w:tab w:val="left" w:pos="1230"/>
          <w:tab w:val="right" w:leader="dot" w:pos="9628"/>
        </w:tabs>
        <w:rPr>
          <w:del w:id="637" w:author="Alain Untersee" w:date="2012-12-14T10:37:00Z"/>
          <w:rFonts w:asciiTheme="minorHAnsi" w:eastAsiaTheme="minorEastAsia" w:hAnsiTheme="minorHAnsi" w:cstheme="minorBidi"/>
          <w:noProof/>
          <w:sz w:val="24"/>
          <w:szCs w:val="24"/>
          <w:lang w:val="fr-FR" w:eastAsia="fr-FR"/>
        </w:rPr>
      </w:pPr>
      <w:del w:id="638" w:author="Alain Untersee" w:date="2012-12-14T10:37:00Z">
        <w:r w:rsidRPr="00D81255" w:rsidDel="007A2543">
          <w:rPr>
            <w:noProof/>
            <w:lang w:val="en-GB"/>
          </w:rPr>
          <w:delText>10.2.1</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Inputs</w:delText>
        </w:r>
        <w:r w:rsidDel="007A2543">
          <w:rPr>
            <w:noProof/>
          </w:rPr>
          <w:tab/>
        </w:r>
        <w:r w:rsidR="00FF7D0C" w:rsidDel="007A2543">
          <w:rPr>
            <w:noProof/>
          </w:rPr>
          <w:delText>31</w:delText>
        </w:r>
      </w:del>
    </w:p>
    <w:p w:rsidR="00137C4F" w:rsidDel="007A2543" w:rsidRDefault="00137C4F">
      <w:pPr>
        <w:pStyle w:val="TM3"/>
        <w:tabs>
          <w:tab w:val="left" w:pos="1230"/>
          <w:tab w:val="right" w:leader="dot" w:pos="9628"/>
        </w:tabs>
        <w:rPr>
          <w:del w:id="639" w:author="Alain Untersee" w:date="2012-12-14T10:37:00Z"/>
          <w:rFonts w:asciiTheme="minorHAnsi" w:eastAsiaTheme="minorEastAsia" w:hAnsiTheme="minorHAnsi" w:cstheme="minorBidi"/>
          <w:noProof/>
          <w:sz w:val="24"/>
          <w:szCs w:val="24"/>
          <w:lang w:val="fr-FR" w:eastAsia="fr-FR"/>
        </w:rPr>
      </w:pPr>
      <w:del w:id="640" w:author="Alain Untersee" w:date="2012-12-14T10:37:00Z">
        <w:r w:rsidRPr="00D81255" w:rsidDel="007A2543">
          <w:rPr>
            <w:noProof/>
            <w:lang w:val="en-GB"/>
          </w:rPr>
          <w:delText>10.2.2</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Outputs</w:delText>
        </w:r>
        <w:r w:rsidDel="007A2543">
          <w:rPr>
            <w:noProof/>
          </w:rPr>
          <w:tab/>
        </w:r>
        <w:r w:rsidR="00FF7D0C" w:rsidDel="007A2543">
          <w:rPr>
            <w:noProof/>
          </w:rPr>
          <w:delText>32</w:delText>
        </w:r>
      </w:del>
    </w:p>
    <w:p w:rsidR="00137C4F" w:rsidDel="007A2543" w:rsidRDefault="00137C4F">
      <w:pPr>
        <w:pStyle w:val="TM3"/>
        <w:tabs>
          <w:tab w:val="left" w:pos="1230"/>
          <w:tab w:val="right" w:leader="dot" w:pos="9628"/>
        </w:tabs>
        <w:rPr>
          <w:del w:id="641" w:author="Alain Untersee" w:date="2012-12-14T10:37:00Z"/>
          <w:rFonts w:asciiTheme="minorHAnsi" w:eastAsiaTheme="minorEastAsia" w:hAnsiTheme="minorHAnsi" w:cstheme="minorBidi"/>
          <w:noProof/>
          <w:sz w:val="24"/>
          <w:szCs w:val="24"/>
          <w:lang w:val="fr-FR" w:eastAsia="fr-FR"/>
        </w:rPr>
      </w:pPr>
      <w:del w:id="642" w:author="Alain Untersee" w:date="2012-12-14T10:37:00Z">
        <w:r w:rsidRPr="00D81255" w:rsidDel="007A2543">
          <w:rPr>
            <w:noProof/>
            <w:lang w:val="en-GB"/>
          </w:rPr>
          <w:delText>10.2.3</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Control and monitoring</w:delText>
        </w:r>
        <w:r w:rsidDel="007A2543">
          <w:rPr>
            <w:noProof/>
          </w:rPr>
          <w:tab/>
        </w:r>
        <w:r w:rsidR="00FF7D0C" w:rsidDel="007A2543">
          <w:rPr>
            <w:noProof/>
          </w:rPr>
          <w:delText>32</w:delText>
        </w:r>
      </w:del>
    </w:p>
    <w:p w:rsidR="00137C4F" w:rsidDel="007A2543" w:rsidRDefault="00137C4F">
      <w:pPr>
        <w:pStyle w:val="TM2"/>
        <w:tabs>
          <w:tab w:val="left" w:pos="845"/>
          <w:tab w:val="right" w:leader="dot" w:pos="9628"/>
        </w:tabs>
        <w:rPr>
          <w:del w:id="643" w:author="Alain Untersee" w:date="2012-12-14T10:37:00Z"/>
          <w:rFonts w:asciiTheme="minorHAnsi" w:eastAsiaTheme="minorEastAsia" w:hAnsiTheme="minorHAnsi" w:cstheme="minorBidi"/>
          <w:noProof/>
          <w:sz w:val="24"/>
          <w:szCs w:val="24"/>
          <w:lang w:val="fr-FR" w:eastAsia="fr-FR"/>
        </w:rPr>
      </w:pPr>
      <w:del w:id="644" w:author="Alain Untersee" w:date="2012-12-14T10:37:00Z">
        <w:r w:rsidRPr="00D81255" w:rsidDel="007A2543">
          <w:rPr>
            <w:noProof/>
            <w:lang w:val="en-GB"/>
          </w:rPr>
          <w:delText>10.3</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Supported T2 modes and features</w:delText>
        </w:r>
        <w:r w:rsidDel="007A2543">
          <w:rPr>
            <w:noProof/>
          </w:rPr>
          <w:tab/>
        </w:r>
        <w:r w:rsidR="00FF7D0C" w:rsidDel="007A2543">
          <w:rPr>
            <w:noProof/>
          </w:rPr>
          <w:delText>32</w:delText>
        </w:r>
      </w:del>
    </w:p>
    <w:p w:rsidR="00137C4F" w:rsidDel="007A2543" w:rsidRDefault="00137C4F">
      <w:pPr>
        <w:pStyle w:val="TM1"/>
        <w:tabs>
          <w:tab w:val="left" w:pos="460"/>
          <w:tab w:val="right" w:leader="dot" w:pos="9628"/>
        </w:tabs>
        <w:rPr>
          <w:del w:id="645" w:author="Alain Untersee" w:date="2012-12-14T10:37:00Z"/>
          <w:rFonts w:asciiTheme="minorHAnsi" w:eastAsiaTheme="minorEastAsia" w:hAnsiTheme="minorHAnsi" w:cstheme="minorBidi"/>
          <w:b w:val="0"/>
          <w:noProof/>
          <w:sz w:val="24"/>
          <w:szCs w:val="24"/>
          <w:lang w:val="fr-FR" w:eastAsia="fr-FR"/>
        </w:rPr>
      </w:pPr>
      <w:del w:id="646" w:author="Alain Untersee" w:date="2012-12-14T10:37:00Z">
        <w:r w:rsidDel="007A2543">
          <w:rPr>
            <w:noProof/>
          </w:rPr>
          <w:delText>11</w:delText>
        </w:r>
        <w:r w:rsidDel="007A2543">
          <w:rPr>
            <w:rFonts w:asciiTheme="minorHAnsi" w:eastAsiaTheme="minorEastAsia" w:hAnsiTheme="minorHAnsi" w:cstheme="minorBidi"/>
            <w:b w:val="0"/>
            <w:noProof/>
            <w:sz w:val="24"/>
            <w:szCs w:val="24"/>
            <w:lang w:val="fr-FR" w:eastAsia="fr-FR"/>
          </w:rPr>
          <w:tab/>
        </w:r>
        <w:r w:rsidDel="007A2543">
          <w:rPr>
            <w:noProof/>
          </w:rPr>
          <w:delText>Prototype 9: Enensys DVB-T2 modulator</w:delText>
        </w:r>
        <w:r w:rsidDel="007A2543">
          <w:rPr>
            <w:noProof/>
          </w:rPr>
          <w:tab/>
        </w:r>
        <w:r w:rsidR="00FF7D0C" w:rsidDel="007A2543">
          <w:rPr>
            <w:noProof/>
          </w:rPr>
          <w:delText>34</w:delText>
        </w:r>
      </w:del>
    </w:p>
    <w:p w:rsidR="00137C4F" w:rsidDel="007A2543" w:rsidRDefault="00137C4F">
      <w:pPr>
        <w:pStyle w:val="TM2"/>
        <w:tabs>
          <w:tab w:val="left" w:pos="845"/>
          <w:tab w:val="right" w:leader="dot" w:pos="9628"/>
        </w:tabs>
        <w:rPr>
          <w:del w:id="647" w:author="Alain Untersee" w:date="2012-12-14T10:37:00Z"/>
          <w:rFonts w:asciiTheme="minorHAnsi" w:eastAsiaTheme="minorEastAsia" w:hAnsiTheme="minorHAnsi" w:cstheme="minorBidi"/>
          <w:noProof/>
          <w:sz w:val="24"/>
          <w:szCs w:val="24"/>
          <w:lang w:val="fr-FR" w:eastAsia="fr-FR"/>
        </w:rPr>
      </w:pPr>
      <w:del w:id="648" w:author="Alain Untersee" w:date="2012-12-14T10:37:00Z">
        <w:r w:rsidRPr="00D81255" w:rsidDel="007A2543">
          <w:rPr>
            <w:noProof/>
            <w:lang w:val="en-GB"/>
          </w:rPr>
          <w:delText>11.1</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General description</w:delText>
        </w:r>
        <w:r w:rsidDel="007A2543">
          <w:rPr>
            <w:noProof/>
          </w:rPr>
          <w:tab/>
        </w:r>
        <w:r w:rsidR="00FF7D0C" w:rsidDel="007A2543">
          <w:rPr>
            <w:noProof/>
          </w:rPr>
          <w:delText>34</w:delText>
        </w:r>
      </w:del>
    </w:p>
    <w:p w:rsidR="00137C4F" w:rsidDel="007A2543" w:rsidRDefault="00137C4F">
      <w:pPr>
        <w:pStyle w:val="TM2"/>
        <w:tabs>
          <w:tab w:val="left" w:pos="845"/>
          <w:tab w:val="right" w:leader="dot" w:pos="9628"/>
        </w:tabs>
        <w:rPr>
          <w:del w:id="649" w:author="Alain Untersee" w:date="2012-12-14T10:37:00Z"/>
          <w:rFonts w:asciiTheme="minorHAnsi" w:eastAsiaTheme="minorEastAsia" w:hAnsiTheme="minorHAnsi" w:cstheme="minorBidi"/>
          <w:noProof/>
          <w:sz w:val="24"/>
          <w:szCs w:val="24"/>
          <w:lang w:val="fr-FR" w:eastAsia="fr-FR"/>
        </w:rPr>
      </w:pPr>
      <w:del w:id="650" w:author="Alain Untersee" w:date="2012-12-14T10:37:00Z">
        <w:r w:rsidRPr="00D81255" w:rsidDel="007A2543">
          <w:rPr>
            <w:noProof/>
            <w:lang w:val="en-GB"/>
          </w:rPr>
          <w:delText>11.2</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Interfaces</w:delText>
        </w:r>
        <w:r w:rsidDel="007A2543">
          <w:rPr>
            <w:noProof/>
          </w:rPr>
          <w:tab/>
        </w:r>
        <w:r w:rsidR="00FF7D0C" w:rsidDel="007A2543">
          <w:rPr>
            <w:noProof/>
          </w:rPr>
          <w:delText>34</w:delText>
        </w:r>
      </w:del>
    </w:p>
    <w:p w:rsidR="00137C4F" w:rsidDel="007A2543" w:rsidRDefault="00137C4F">
      <w:pPr>
        <w:pStyle w:val="TM3"/>
        <w:tabs>
          <w:tab w:val="left" w:pos="1230"/>
          <w:tab w:val="right" w:leader="dot" w:pos="9628"/>
        </w:tabs>
        <w:rPr>
          <w:del w:id="651" w:author="Alain Untersee" w:date="2012-12-14T10:37:00Z"/>
          <w:rFonts w:asciiTheme="minorHAnsi" w:eastAsiaTheme="minorEastAsia" w:hAnsiTheme="minorHAnsi" w:cstheme="minorBidi"/>
          <w:noProof/>
          <w:sz w:val="24"/>
          <w:szCs w:val="24"/>
          <w:lang w:val="fr-FR" w:eastAsia="fr-FR"/>
        </w:rPr>
      </w:pPr>
      <w:del w:id="652" w:author="Alain Untersee" w:date="2012-12-14T10:37:00Z">
        <w:r w:rsidRPr="00D81255" w:rsidDel="007A2543">
          <w:rPr>
            <w:noProof/>
            <w:lang w:val="en-GB"/>
          </w:rPr>
          <w:delText>11.2.1</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Inputs</w:delText>
        </w:r>
        <w:r w:rsidDel="007A2543">
          <w:rPr>
            <w:noProof/>
          </w:rPr>
          <w:tab/>
        </w:r>
        <w:r w:rsidR="00FF7D0C" w:rsidDel="007A2543">
          <w:rPr>
            <w:noProof/>
          </w:rPr>
          <w:delText>34</w:delText>
        </w:r>
      </w:del>
    </w:p>
    <w:p w:rsidR="00137C4F" w:rsidDel="007A2543" w:rsidRDefault="00137C4F">
      <w:pPr>
        <w:pStyle w:val="TM3"/>
        <w:tabs>
          <w:tab w:val="left" w:pos="1230"/>
          <w:tab w:val="right" w:leader="dot" w:pos="9628"/>
        </w:tabs>
        <w:rPr>
          <w:del w:id="653" w:author="Alain Untersee" w:date="2012-12-14T10:37:00Z"/>
          <w:rFonts w:asciiTheme="minorHAnsi" w:eastAsiaTheme="minorEastAsia" w:hAnsiTheme="minorHAnsi" w:cstheme="minorBidi"/>
          <w:noProof/>
          <w:sz w:val="24"/>
          <w:szCs w:val="24"/>
          <w:lang w:val="fr-FR" w:eastAsia="fr-FR"/>
        </w:rPr>
      </w:pPr>
      <w:del w:id="654" w:author="Alain Untersee" w:date="2012-12-14T10:37:00Z">
        <w:r w:rsidRPr="00D81255" w:rsidDel="007A2543">
          <w:rPr>
            <w:noProof/>
            <w:lang w:val="en-GB"/>
          </w:rPr>
          <w:delText>11.2.2</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Outputs</w:delText>
        </w:r>
        <w:r w:rsidDel="007A2543">
          <w:rPr>
            <w:noProof/>
          </w:rPr>
          <w:tab/>
        </w:r>
        <w:r w:rsidR="00FF7D0C" w:rsidDel="007A2543">
          <w:rPr>
            <w:noProof/>
          </w:rPr>
          <w:delText>34</w:delText>
        </w:r>
      </w:del>
    </w:p>
    <w:p w:rsidR="00137C4F" w:rsidDel="007A2543" w:rsidRDefault="00137C4F">
      <w:pPr>
        <w:pStyle w:val="TM3"/>
        <w:tabs>
          <w:tab w:val="left" w:pos="1230"/>
          <w:tab w:val="right" w:leader="dot" w:pos="9628"/>
        </w:tabs>
        <w:rPr>
          <w:del w:id="655" w:author="Alain Untersee" w:date="2012-12-14T10:37:00Z"/>
          <w:rFonts w:asciiTheme="minorHAnsi" w:eastAsiaTheme="minorEastAsia" w:hAnsiTheme="minorHAnsi" w:cstheme="minorBidi"/>
          <w:noProof/>
          <w:sz w:val="24"/>
          <w:szCs w:val="24"/>
          <w:lang w:val="fr-FR" w:eastAsia="fr-FR"/>
        </w:rPr>
      </w:pPr>
      <w:del w:id="656" w:author="Alain Untersee" w:date="2012-12-14T10:37:00Z">
        <w:r w:rsidRPr="00D81255" w:rsidDel="007A2543">
          <w:rPr>
            <w:noProof/>
            <w:lang w:val="en-GB"/>
          </w:rPr>
          <w:delText>11.2.3</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Control and monitoring</w:delText>
        </w:r>
        <w:r w:rsidDel="007A2543">
          <w:rPr>
            <w:noProof/>
          </w:rPr>
          <w:tab/>
        </w:r>
        <w:r w:rsidR="00FF7D0C" w:rsidDel="007A2543">
          <w:rPr>
            <w:noProof/>
          </w:rPr>
          <w:delText>35</w:delText>
        </w:r>
      </w:del>
    </w:p>
    <w:p w:rsidR="00137C4F" w:rsidDel="007A2543" w:rsidRDefault="00137C4F">
      <w:pPr>
        <w:pStyle w:val="TM2"/>
        <w:tabs>
          <w:tab w:val="left" w:pos="845"/>
          <w:tab w:val="right" w:leader="dot" w:pos="9628"/>
        </w:tabs>
        <w:rPr>
          <w:del w:id="657" w:author="Alain Untersee" w:date="2012-12-14T10:37:00Z"/>
          <w:rFonts w:asciiTheme="minorHAnsi" w:eastAsiaTheme="minorEastAsia" w:hAnsiTheme="minorHAnsi" w:cstheme="minorBidi"/>
          <w:noProof/>
          <w:sz w:val="24"/>
          <w:szCs w:val="24"/>
          <w:lang w:val="fr-FR" w:eastAsia="fr-FR"/>
        </w:rPr>
      </w:pPr>
      <w:del w:id="658" w:author="Alain Untersee" w:date="2012-12-14T10:37:00Z">
        <w:r w:rsidRPr="00D81255" w:rsidDel="007A2543">
          <w:rPr>
            <w:noProof/>
            <w:lang w:val="en-GB"/>
          </w:rPr>
          <w:delText>11.3</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Supported T2 modes and features</w:delText>
        </w:r>
        <w:r w:rsidDel="007A2543">
          <w:rPr>
            <w:noProof/>
          </w:rPr>
          <w:tab/>
        </w:r>
        <w:r w:rsidR="00FF7D0C" w:rsidDel="007A2543">
          <w:rPr>
            <w:noProof/>
          </w:rPr>
          <w:delText>35</w:delText>
        </w:r>
      </w:del>
    </w:p>
    <w:p w:rsidR="00137C4F" w:rsidDel="007A2543" w:rsidRDefault="00137C4F">
      <w:pPr>
        <w:pStyle w:val="TM1"/>
        <w:tabs>
          <w:tab w:val="left" w:pos="460"/>
          <w:tab w:val="right" w:leader="dot" w:pos="9628"/>
        </w:tabs>
        <w:rPr>
          <w:del w:id="659" w:author="Alain Untersee" w:date="2012-12-14T10:37:00Z"/>
          <w:rFonts w:asciiTheme="minorHAnsi" w:eastAsiaTheme="minorEastAsia" w:hAnsiTheme="minorHAnsi" w:cstheme="minorBidi"/>
          <w:b w:val="0"/>
          <w:noProof/>
          <w:sz w:val="24"/>
          <w:szCs w:val="24"/>
          <w:lang w:val="fr-FR" w:eastAsia="fr-FR"/>
        </w:rPr>
      </w:pPr>
      <w:del w:id="660" w:author="Alain Untersee" w:date="2012-12-14T10:37:00Z">
        <w:r w:rsidDel="007A2543">
          <w:rPr>
            <w:noProof/>
          </w:rPr>
          <w:delText>12</w:delText>
        </w:r>
        <w:r w:rsidDel="007A2543">
          <w:rPr>
            <w:rFonts w:asciiTheme="minorHAnsi" w:eastAsiaTheme="minorEastAsia" w:hAnsiTheme="minorHAnsi" w:cstheme="minorBidi"/>
            <w:b w:val="0"/>
            <w:noProof/>
            <w:sz w:val="24"/>
            <w:szCs w:val="24"/>
            <w:lang w:val="fr-FR" w:eastAsia="fr-FR"/>
          </w:rPr>
          <w:tab/>
        </w:r>
        <w:r w:rsidDel="007A2543">
          <w:rPr>
            <w:noProof/>
          </w:rPr>
          <w:delText>Prototype 10: UPV/EHU DVB-T2 demodulator</w:delText>
        </w:r>
        <w:r w:rsidDel="007A2543">
          <w:rPr>
            <w:noProof/>
          </w:rPr>
          <w:tab/>
        </w:r>
        <w:r w:rsidR="00FF7D0C" w:rsidDel="007A2543">
          <w:rPr>
            <w:noProof/>
          </w:rPr>
          <w:delText>36</w:delText>
        </w:r>
      </w:del>
    </w:p>
    <w:p w:rsidR="00137C4F" w:rsidDel="007A2543" w:rsidRDefault="00137C4F">
      <w:pPr>
        <w:pStyle w:val="TM2"/>
        <w:tabs>
          <w:tab w:val="left" w:pos="845"/>
          <w:tab w:val="right" w:leader="dot" w:pos="9628"/>
        </w:tabs>
        <w:rPr>
          <w:del w:id="661" w:author="Alain Untersee" w:date="2012-12-14T10:37:00Z"/>
          <w:rFonts w:asciiTheme="minorHAnsi" w:eastAsiaTheme="minorEastAsia" w:hAnsiTheme="minorHAnsi" w:cstheme="minorBidi"/>
          <w:noProof/>
          <w:sz w:val="24"/>
          <w:szCs w:val="24"/>
          <w:lang w:val="fr-FR" w:eastAsia="fr-FR"/>
        </w:rPr>
      </w:pPr>
      <w:del w:id="662" w:author="Alain Untersee" w:date="2012-12-14T10:37:00Z">
        <w:r w:rsidRPr="00D81255" w:rsidDel="007A2543">
          <w:rPr>
            <w:noProof/>
            <w:lang w:val="en-GB"/>
          </w:rPr>
          <w:delText>12.1</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General description</w:delText>
        </w:r>
        <w:r w:rsidDel="007A2543">
          <w:rPr>
            <w:noProof/>
          </w:rPr>
          <w:tab/>
        </w:r>
        <w:r w:rsidR="00FF7D0C" w:rsidDel="007A2543">
          <w:rPr>
            <w:noProof/>
          </w:rPr>
          <w:delText>36</w:delText>
        </w:r>
      </w:del>
    </w:p>
    <w:p w:rsidR="00137C4F" w:rsidDel="007A2543" w:rsidRDefault="00137C4F">
      <w:pPr>
        <w:pStyle w:val="TM2"/>
        <w:tabs>
          <w:tab w:val="left" w:pos="845"/>
          <w:tab w:val="right" w:leader="dot" w:pos="9628"/>
        </w:tabs>
        <w:rPr>
          <w:del w:id="663" w:author="Alain Untersee" w:date="2012-12-14T10:37:00Z"/>
          <w:rFonts w:asciiTheme="minorHAnsi" w:eastAsiaTheme="minorEastAsia" w:hAnsiTheme="minorHAnsi" w:cstheme="minorBidi"/>
          <w:noProof/>
          <w:sz w:val="24"/>
          <w:szCs w:val="24"/>
          <w:lang w:val="fr-FR" w:eastAsia="fr-FR"/>
        </w:rPr>
      </w:pPr>
      <w:del w:id="664" w:author="Alain Untersee" w:date="2012-12-14T10:37:00Z">
        <w:r w:rsidRPr="00D81255" w:rsidDel="007A2543">
          <w:rPr>
            <w:noProof/>
            <w:lang w:val="en-GB"/>
          </w:rPr>
          <w:delText>12.2</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Interfaces</w:delText>
        </w:r>
        <w:r w:rsidDel="007A2543">
          <w:rPr>
            <w:noProof/>
          </w:rPr>
          <w:tab/>
        </w:r>
        <w:r w:rsidR="00FF7D0C" w:rsidDel="007A2543">
          <w:rPr>
            <w:noProof/>
          </w:rPr>
          <w:delText>37</w:delText>
        </w:r>
      </w:del>
    </w:p>
    <w:p w:rsidR="00137C4F" w:rsidDel="007A2543" w:rsidRDefault="00137C4F">
      <w:pPr>
        <w:pStyle w:val="TM3"/>
        <w:tabs>
          <w:tab w:val="left" w:pos="1230"/>
          <w:tab w:val="right" w:leader="dot" w:pos="9628"/>
        </w:tabs>
        <w:rPr>
          <w:del w:id="665" w:author="Alain Untersee" w:date="2012-12-14T10:37:00Z"/>
          <w:rFonts w:asciiTheme="minorHAnsi" w:eastAsiaTheme="minorEastAsia" w:hAnsiTheme="minorHAnsi" w:cstheme="minorBidi"/>
          <w:noProof/>
          <w:sz w:val="24"/>
          <w:szCs w:val="24"/>
          <w:lang w:val="fr-FR" w:eastAsia="fr-FR"/>
        </w:rPr>
      </w:pPr>
      <w:del w:id="666" w:author="Alain Untersee" w:date="2012-12-14T10:37:00Z">
        <w:r w:rsidRPr="00D81255" w:rsidDel="007A2543">
          <w:rPr>
            <w:noProof/>
            <w:lang w:val="en-GB"/>
          </w:rPr>
          <w:delText>12.2.1</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Inputs</w:delText>
        </w:r>
        <w:r w:rsidDel="007A2543">
          <w:rPr>
            <w:noProof/>
          </w:rPr>
          <w:tab/>
        </w:r>
        <w:r w:rsidR="00FF7D0C" w:rsidDel="007A2543">
          <w:rPr>
            <w:noProof/>
          </w:rPr>
          <w:delText>37</w:delText>
        </w:r>
      </w:del>
    </w:p>
    <w:p w:rsidR="00137C4F" w:rsidDel="007A2543" w:rsidRDefault="00137C4F">
      <w:pPr>
        <w:pStyle w:val="TM3"/>
        <w:tabs>
          <w:tab w:val="left" w:pos="1230"/>
          <w:tab w:val="right" w:leader="dot" w:pos="9628"/>
        </w:tabs>
        <w:rPr>
          <w:del w:id="667" w:author="Alain Untersee" w:date="2012-12-14T10:37:00Z"/>
          <w:rFonts w:asciiTheme="minorHAnsi" w:eastAsiaTheme="minorEastAsia" w:hAnsiTheme="minorHAnsi" w:cstheme="minorBidi"/>
          <w:noProof/>
          <w:sz w:val="24"/>
          <w:szCs w:val="24"/>
          <w:lang w:val="fr-FR" w:eastAsia="fr-FR"/>
        </w:rPr>
      </w:pPr>
      <w:del w:id="668" w:author="Alain Untersee" w:date="2012-12-14T10:37:00Z">
        <w:r w:rsidRPr="00D81255" w:rsidDel="007A2543">
          <w:rPr>
            <w:noProof/>
            <w:lang w:val="en-GB"/>
          </w:rPr>
          <w:delText>12.2.2</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Outputs</w:delText>
        </w:r>
        <w:r w:rsidDel="007A2543">
          <w:rPr>
            <w:noProof/>
          </w:rPr>
          <w:tab/>
        </w:r>
        <w:r w:rsidR="00FF7D0C" w:rsidDel="007A2543">
          <w:rPr>
            <w:noProof/>
          </w:rPr>
          <w:delText>37</w:delText>
        </w:r>
      </w:del>
    </w:p>
    <w:p w:rsidR="00137C4F" w:rsidDel="007A2543" w:rsidRDefault="00137C4F">
      <w:pPr>
        <w:pStyle w:val="TM3"/>
        <w:tabs>
          <w:tab w:val="left" w:pos="1230"/>
          <w:tab w:val="right" w:leader="dot" w:pos="9628"/>
        </w:tabs>
        <w:rPr>
          <w:del w:id="669" w:author="Alain Untersee" w:date="2012-12-14T10:37:00Z"/>
          <w:rFonts w:asciiTheme="minorHAnsi" w:eastAsiaTheme="minorEastAsia" w:hAnsiTheme="minorHAnsi" w:cstheme="minorBidi"/>
          <w:noProof/>
          <w:sz w:val="24"/>
          <w:szCs w:val="24"/>
          <w:lang w:val="fr-FR" w:eastAsia="fr-FR"/>
        </w:rPr>
      </w:pPr>
      <w:del w:id="670" w:author="Alain Untersee" w:date="2012-12-14T10:37:00Z">
        <w:r w:rsidRPr="00D81255" w:rsidDel="007A2543">
          <w:rPr>
            <w:noProof/>
            <w:lang w:val="en-GB"/>
          </w:rPr>
          <w:delText>12.2.3</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Control and monitoring</w:delText>
        </w:r>
        <w:r w:rsidDel="007A2543">
          <w:rPr>
            <w:noProof/>
          </w:rPr>
          <w:tab/>
        </w:r>
        <w:r w:rsidR="00FF7D0C" w:rsidDel="007A2543">
          <w:rPr>
            <w:noProof/>
          </w:rPr>
          <w:delText>38</w:delText>
        </w:r>
      </w:del>
    </w:p>
    <w:p w:rsidR="00137C4F" w:rsidDel="007A2543" w:rsidRDefault="00137C4F">
      <w:pPr>
        <w:pStyle w:val="TM2"/>
        <w:tabs>
          <w:tab w:val="left" w:pos="845"/>
          <w:tab w:val="right" w:leader="dot" w:pos="9628"/>
        </w:tabs>
        <w:rPr>
          <w:del w:id="671" w:author="Alain Untersee" w:date="2012-12-14T10:37:00Z"/>
          <w:rFonts w:asciiTheme="minorHAnsi" w:eastAsiaTheme="minorEastAsia" w:hAnsiTheme="minorHAnsi" w:cstheme="minorBidi"/>
          <w:noProof/>
          <w:sz w:val="24"/>
          <w:szCs w:val="24"/>
          <w:lang w:val="fr-FR" w:eastAsia="fr-FR"/>
        </w:rPr>
      </w:pPr>
      <w:del w:id="672" w:author="Alain Untersee" w:date="2012-12-14T10:37:00Z">
        <w:r w:rsidRPr="00D81255" w:rsidDel="007A2543">
          <w:rPr>
            <w:noProof/>
            <w:lang w:val="en-GB"/>
          </w:rPr>
          <w:delText>12.3</w:delText>
        </w:r>
        <w:r w:rsidDel="007A2543">
          <w:rPr>
            <w:rFonts w:asciiTheme="minorHAnsi" w:eastAsiaTheme="minorEastAsia" w:hAnsiTheme="minorHAnsi" w:cstheme="minorBidi"/>
            <w:noProof/>
            <w:sz w:val="24"/>
            <w:szCs w:val="24"/>
            <w:lang w:val="fr-FR" w:eastAsia="fr-FR"/>
          </w:rPr>
          <w:tab/>
        </w:r>
        <w:r w:rsidRPr="00D81255" w:rsidDel="007A2543">
          <w:rPr>
            <w:noProof/>
            <w:lang w:val="en-GB"/>
          </w:rPr>
          <w:delText>Supported T2 modes and features</w:delText>
        </w:r>
        <w:r w:rsidDel="007A2543">
          <w:rPr>
            <w:noProof/>
          </w:rPr>
          <w:tab/>
        </w:r>
        <w:r w:rsidR="00FF7D0C" w:rsidDel="007A2543">
          <w:rPr>
            <w:noProof/>
          </w:rPr>
          <w:delText>40</w:delText>
        </w:r>
      </w:del>
    </w:p>
    <w:p w:rsidR="00137C4F" w:rsidDel="007A2543" w:rsidRDefault="00137C4F">
      <w:pPr>
        <w:pStyle w:val="TM1"/>
        <w:tabs>
          <w:tab w:val="left" w:pos="460"/>
          <w:tab w:val="right" w:leader="dot" w:pos="9628"/>
        </w:tabs>
        <w:rPr>
          <w:del w:id="673" w:author="Alain Untersee" w:date="2012-12-14T10:37:00Z"/>
          <w:rFonts w:asciiTheme="minorHAnsi" w:eastAsiaTheme="minorEastAsia" w:hAnsiTheme="minorHAnsi" w:cstheme="minorBidi"/>
          <w:b w:val="0"/>
          <w:noProof/>
          <w:sz w:val="24"/>
          <w:szCs w:val="24"/>
          <w:lang w:val="fr-FR" w:eastAsia="fr-FR"/>
        </w:rPr>
      </w:pPr>
      <w:del w:id="674" w:author="Alain Untersee" w:date="2012-12-14T10:37:00Z">
        <w:r w:rsidDel="007A2543">
          <w:rPr>
            <w:noProof/>
          </w:rPr>
          <w:delText>13</w:delText>
        </w:r>
        <w:r w:rsidDel="007A2543">
          <w:rPr>
            <w:rFonts w:asciiTheme="minorHAnsi" w:eastAsiaTheme="minorEastAsia" w:hAnsiTheme="minorHAnsi" w:cstheme="minorBidi"/>
            <w:b w:val="0"/>
            <w:noProof/>
            <w:sz w:val="24"/>
            <w:szCs w:val="24"/>
            <w:lang w:val="fr-FR" w:eastAsia="fr-FR"/>
          </w:rPr>
          <w:tab/>
        </w:r>
        <w:r w:rsidDel="007A2543">
          <w:rPr>
            <w:noProof/>
          </w:rPr>
          <w:delText>References</w:delText>
        </w:r>
        <w:r w:rsidDel="007A2543">
          <w:rPr>
            <w:noProof/>
          </w:rPr>
          <w:tab/>
        </w:r>
        <w:r w:rsidR="00FF7D0C" w:rsidDel="007A2543">
          <w:rPr>
            <w:noProof/>
          </w:rPr>
          <w:delText>41</w:delText>
        </w:r>
      </w:del>
    </w:p>
    <w:p w:rsidR="00835FFF" w:rsidRDefault="00A50E92" w:rsidP="00835FFF">
      <w:pPr>
        <w:keepNext/>
        <w:keepLines/>
        <w:spacing w:before="480"/>
        <w:outlineLvl w:val="0"/>
        <w:rPr>
          <w:rFonts w:ascii="Cambria" w:hAnsi="Cambria"/>
          <w:b/>
          <w:bCs/>
          <w:smallCaps/>
          <w:color w:val="244061"/>
          <w:sz w:val="36"/>
          <w:szCs w:val="28"/>
          <w:lang w:val="en-GB"/>
        </w:rPr>
      </w:pPr>
      <w:r>
        <w:rPr>
          <w:sz w:val="36"/>
          <w:lang w:val="en-GB"/>
        </w:rPr>
        <w:fldChar w:fldCharType="end"/>
      </w:r>
    </w:p>
    <w:p w:rsidR="00835FFF" w:rsidRDefault="00215B2C" w:rsidP="00835FFF">
      <w:pPr>
        <w:pStyle w:val="Titre1"/>
        <w:numPr>
          <w:numberingChange w:id="675" w:author="Alain Untersee" w:date="2012-03-07T17:02:00Z" w:original="%1:1:0:"/>
        </w:numPr>
      </w:pPr>
      <w:bookmarkStart w:id="676" w:name="_Toc217100769"/>
      <w:r w:rsidRPr="007A033C">
        <w:t>Introduction</w:t>
      </w:r>
      <w:bookmarkEnd w:id="676"/>
    </w:p>
    <w:p w:rsidR="00215B2C" w:rsidRDefault="00215B2C" w:rsidP="004C0B41"/>
    <w:p w:rsidR="00215B2C" w:rsidRDefault="00215B2C" w:rsidP="004C0B41">
      <w:r>
        <w:t>Within the WP4, TF10 deals with the prototyping of "Full T2" or "NGH phase 1" compliant equipment.</w:t>
      </w:r>
    </w:p>
    <w:p w:rsidR="00215B2C" w:rsidRDefault="00215B2C" w:rsidP="004C0B41">
      <w:r>
        <w:t>This prototype equipment will be used for evalutation and validation of the corresponding advanced functional features/technologies. This evaluation / validation phase will rely on both laboratory tests and field tests respectively led within TF11 and TF12. Prototyping here means either hardware or software implementation.</w:t>
      </w:r>
    </w:p>
    <w:p w:rsidR="00215B2C" w:rsidRDefault="00215B2C" w:rsidP="004C0B41"/>
    <w:p w:rsidR="00215B2C" w:rsidRDefault="00215B2C" w:rsidP="004C0B41">
      <w:r>
        <w:t>The developpement work within TF10 is led in two phases:</w:t>
      </w:r>
    </w:p>
    <w:p w:rsidR="00215B2C" w:rsidRDefault="00215B2C" w:rsidP="004C0B41">
      <w:pPr>
        <w:numPr>
          <w:ilvl w:val="0"/>
          <w:numId w:val="14"/>
          <w:numberingChange w:id="677" w:author="Alain Untersee" w:date="2012-03-07T17:02:00Z" w:original=""/>
        </w:numPr>
      </w:pPr>
      <w:r>
        <w:t>Phase 1: prototype implementation of "Full T2" compliant equipment,</w:t>
      </w:r>
    </w:p>
    <w:p w:rsidR="00215B2C" w:rsidRDefault="00215B2C" w:rsidP="004C0B41">
      <w:pPr>
        <w:numPr>
          <w:ilvl w:val="0"/>
          <w:numId w:val="14"/>
          <w:numberingChange w:id="678" w:author="Alain Untersee" w:date="2012-03-07T17:02:00Z" w:original=""/>
        </w:numPr>
      </w:pPr>
      <w:r>
        <w:t>Phase 2: prototype implementation of "NGH Phase 1" compliant equipment.</w:t>
      </w:r>
    </w:p>
    <w:p w:rsidR="00215B2C" w:rsidRDefault="00215B2C" w:rsidP="004C0B41"/>
    <w:p w:rsidR="00215B2C" w:rsidRDefault="00215B2C" w:rsidP="004C0B41">
      <w:r>
        <w:t>This deliverable D10.2 reports about the phase 2. A first deliverable (D10.1) dealt with the phase 1.</w:t>
      </w:r>
    </w:p>
    <w:p w:rsidR="00215B2C" w:rsidRDefault="00215B2C" w:rsidP="004C0B41"/>
    <w:p w:rsidR="00215B2C" w:rsidRDefault="00215B2C" w:rsidP="004C0B41">
      <w:r>
        <w:t>"Full T2" and "NGH Phase 1" compliance are defined in the TF10 description document.</w:t>
      </w:r>
    </w:p>
    <w:p w:rsidR="00215B2C" w:rsidRDefault="00215B2C" w:rsidP="004C0B41"/>
    <w:p w:rsidR="00215B2C" w:rsidRDefault="00215B2C" w:rsidP="004C0B41">
      <w:r>
        <w:t>This document describes the prototype equipment intended to be implemented by partners contributing to TF10 and having provided data by the edition date of this document:</w:t>
      </w:r>
    </w:p>
    <w:p w:rsidR="00215B2C" w:rsidRDefault="00215B2C" w:rsidP="004C0B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242"/>
        <w:gridCol w:w="5812"/>
        <w:gridCol w:w="2724"/>
      </w:tblGrid>
      <w:tr w:rsidR="00215B2C" w:rsidRPr="000E7749">
        <w:tc>
          <w:tcPr>
            <w:tcW w:w="1242" w:type="dxa"/>
          </w:tcPr>
          <w:p w:rsidR="00215B2C" w:rsidRPr="000E7749" w:rsidRDefault="00215B2C" w:rsidP="004C0B41">
            <w:pPr>
              <w:jc w:val="center"/>
              <w:rPr>
                <w:b/>
              </w:rPr>
            </w:pPr>
            <w:r w:rsidRPr="000E7749">
              <w:rPr>
                <w:b/>
              </w:rPr>
              <w:t>Prototype Nr</w:t>
            </w:r>
          </w:p>
        </w:tc>
        <w:tc>
          <w:tcPr>
            <w:tcW w:w="5812" w:type="dxa"/>
          </w:tcPr>
          <w:p w:rsidR="00215B2C" w:rsidRPr="000E7749" w:rsidRDefault="00215B2C" w:rsidP="004C0B41">
            <w:pPr>
              <w:rPr>
                <w:b/>
              </w:rPr>
            </w:pPr>
            <w:r w:rsidRPr="000E7749">
              <w:rPr>
                <w:b/>
              </w:rPr>
              <w:t>Type of equipment</w:t>
            </w:r>
          </w:p>
        </w:tc>
        <w:tc>
          <w:tcPr>
            <w:tcW w:w="2724" w:type="dxa"/>
          </w:tcPr>
          <w:p w:rsidR="00215B2C" w:rsidRPr="000E7749" w:rsidRDefault="00215B2C" w:rsidP="004C0B41">
            <w:pPr>
              <w:rPr>
                <w:b/>
              </w:rPr>
            </w:pPr>
            <w:r w:rsidRPr="000E7749">
              <w:rPr>
                <w:b/>
              </w:rPr>
              <w:t>Provided by</w:t>
            </w:r>
          </w:p>
        </w:tc>
      </w:tr>
      <w:tr w:rsidR="00215B2C">
        <w:tc>
          <w:tcPr>
            <w:tcW w:w="1242" w:type="dxa"/>
          </w:tcPr>
          <w:p w:rsidR="00215B2C" w:rsidRDefault="00215B2C" w:rsidP="004C0B41">
            <w:pPr>
              <w:jc w:val="center"/>
            </w:pPr>
            <w:r>
              <w:t>1</w:t>
            </w:r>
          </w:p>
        </w:tc>
        <w:tc>
          <w:tcPr>
            <w:tcW w:w="5812" w:type="dxa"/>
          </w:tcPr>
          <w:p w:rsidR="00215B2C" w:rsidRDefault="00215B2C" w:rsidP="004C0B41">
            <w:r>
              <w:t>T2 Modulator</w:t>
            </w:r>
          </w:p>
        </w:tc>
        <w:tc>
          <w:tcPr>
            <w:tcW w:w="2724" w:type="dxa"/>
          </w:tcPr>
          <w:p w:rsidR="00215B2C" w:rsidRDefault="00215B2C" w:rsidP="004C0B41">
            <w:r>
              <w:t>TeamCast</w:t>
            </w:r>
          </w:p>
        </w:tc>
      </w:tr>
      <w:tr w:rsidR="00215B2C">
        <w:tc>
          <w:tcPr>
            <w:tcW w:w="1242" w:type="dxa"/>
          </w:tcPr>
          <w:p w:rsidR="00215B2C" w:rsidRDefault="00215B2C" w:rsidP="004C0B41">
            <w:pPr>
              <w:jc w:val="center"/>
            </w:pPr>
            <w:r>
              <w:t>2</w:t>
            </w:r>
          </w:p>
        </w:tc>
        <w:tc>
          <w:tcPr>
            <w:tcW w:w="5812" w:type="dxa"/>
          </w:tcPr>
          <w:p w:rsidR="00215B2C" w:rsidRDefault="00215B2C" w:rsidP="004C0B41">
            <w:r>
              <w:t>T2 Modulator</w:t>
            </w:r>
          </w:p>
        </w:tc>
        <w:tc>
          <w:tcPr>
            <w:tcW w:w="2724" w:type="dxa"/>
          </w:tcPr>
          <w:p w:rsidR="00215B2C" w:rsidRDefault="00215B2C" w:rsidP="004C0B41">
            <w:r>
              <w:t>Thomson Broadcast</w:t>
            </w:r>
          </w:p>
        </w:tc>
      </w:tr>
      <w:tr w:rsidR="00215B2C">
        <w:tc>
          <w:tcPr>
            <w:tcW w:w="1242" w:type="dxa"/>
          </w:tcPr>
          <w:p w:rsidR="00215B2C" w:rsidRDefault="00215B2C" w:rsidP="004C0B41">
            <w:pPr>
              <w:jc w:val="center"/>
            </w:pPr>
            <w:r>
              <w:t>3</w:t>
            </w:r>
          </w:p>
        </w:tc>
        <w:tc>
          <w:tcPr>
            <w:tcW w:w="5812" w:type="dxa"/>
          </w:tcPr>
          <w:p w:rsidR="00215B2C" w:rsidRDefault="00215B2C" w:rsidP="004C0B41">
            <w:r>
              <w:t>T2 Transmitter</w:t>
            </w:r>
          </w:p>
        </w:tc>
        <w:tc>
          <w:tcPr>
            <w:tcW w:w="2724" w:type="dxa"/>
          </w:tcPr>
          <w:p w:rsidR="00215B2C" w:rsidRDefault="00215B2C" w:rsidP="004C0B41">
            <w:r>
              <w:t>Thomson Broadcast</w:t>
            </w:r>
          </w:p>
        </w:tc>
      </w:tr>
      <w:tr w:rsidR="00215B2C">
        <w:tc>
          <w:tcPr>
            <w:tcW w:w="1242" w:type="dxa"/>
          </w:tcPr>
          <w:p w:rsidR="00215B2C" w:rsidRDefault="00215B2C" w:rsidP="004C0B41">
            <w:pPr>
              <w:jc w:val="center"/>
            </w:pPr>
            <w:r>
              <w:t>4</w:t>
            </w:r>
          </w:p>
        </w:tc>
        <w:tc>
          <w:tcPr>
            <w:tcW w:w="5812" w:type="dxa"/>
          </w:tcPr>
          <w:p w:rsidR="00215B2C" w:rsidRDefault="00215B2C" w:rsidP="00C40A7B">
            <w:r>
              <w:t>T2 Transmitter</w:t>
            </w:r>
          </w:p>
        </w:tc>
        <w:tc>
          <w:tcPr>
            <w:tcW w:w="2724" w:type="dxa"/>
          </w:tcPr>
          <w:p w:rsidR="00215B2C" w:rsidRDefault="00215B2C" w:rsidP="00C40A7B">
            <w:r>
              <w:t>Mier</w:t>
            </w:r>
          </w:p>
        </w:tc>
      </w:tr>
      <w:tr w:rsidR="00215B2C">
        <w:tc>
          <w:tcPr>
            <w:tcW w:w="1242" w:type="dxa"/>
          </w:tcPr>
          <w:p w:rsidR="00215B2C" w:rsidRDefault="00215B2C" w:rsidP="004C0B41">
            <w:pPr>
              <w:jc w:val="center"/>
            </w:pPr>
            <w:r>
              <w:t>5</w:t>
            </w:r>
          </w:p>
        </w:tc>
        <w:tc>
          <w:tcPr>
            <w:tcW w:w="5812" w:type="dxa"/>
          </w:tcPr>
          <w:p w:rsidR="00215B2C" w:rsidRDefault="00215B2C" w:rsidP="00C40A7B">
            <w:r>
              <w:t>T2 Gap-Filler</w:t>
            </w:r>
          </w:p>
        </w:tc>
        <w:tc>
          <w:tcPr>
            <w:tcW w:w="2724" w:type="dxa"/>
          </w:tcPr>
          <w:p w:rsidR="00215B2C" w:rsidRDefault="00215B2C" w:rsidP="00C40A7B">
            <w:r>
              <w:t>Mier</w:t>
            </w:r>
          </w:p>
        </w:tc>
      </w:tr>
      <w:tr w:rsidR="00215B2C">
        <w:tc>
          <w:tcPr>
            <w:tcW w:w="1242" w:type="dxa"/>
          </w:tcPr>
          <w:p w:rsidR="00215B2C" w:rsidRDefault="00215B2C" w:rsidP="004C0B41">
            <w:pPr>
              <w:jc w:val="center"/>
            </w:pPr>
            <w:r>
              <w:t>6</w:t>
            </w:r>
          </w:p>
        </w:tc>
        <w:tc>
          <w:tcPr>
            <w:tcW w:w="5812" w:type="dxa"/>
          </w:tcPr>
          <w:p w:rsidR="00215B2C" w:rsidRDefault="00215B2C" w:rsidP="004C0B41">
            <w:r>
              <w:t>T2 Gateway</w:t>
            </w:r>
          </w:p>
        </w:tc>
        <w:tc>
          <w:tcPr>
            <w:tcW w:w="2724" w:type="dxa"/>
          </w:tcPr>
          <w:p w:rsidR="00215B2C" w:rsidRDefault="00215B2C" w:rsidP="004C0B41">
            <w:r>
              <w:t>La Salle</w:t>
            </w:r>
          </w:p>
        </w:tc>
      </w:tr>
      <w:tr w:rsidR="00215B2C">
        <w:tc>
          <w:tcPr>
            <w:tcW w:w="1242" w:type="dxa"/>
          </w:tcPr>
          <w:p w:rsidR="00215B2C" w:rsidRDefault="00215B2C" w:rsidP="004C0B41">
            <w:pPr>
              <w:jc w:val="center"/>
            </w:pPr>
            <w:r>
              <w:t>7</w:t>
            </w:r>
          </w:p>
        </w:tc>
        <w:tc>
          <w:tcPr>
            <w:tcW w:w="5812" w:type="dxa"/>
          </w:tcPr>
          <w:p w:rsidR="00215B2C" w:rsidRDefault="00215B2C" w:rsidP="004C0B41">
            <w:r>
              <w:t>SC-OFDM evaluation platform</w:t>
            </w:r>
          </w:p>
        </w:tc>
        <w:tc>
          <w:tcPr>
            <w:tcW w:w="2724" w:type="dxa"/>
          </w:tcPr>
          <w:p w:rsidR="00215B2C" w:rsidRDefault="00215B2C" w:rsidP="004C0B41">
            <w:r>
              <w:t>MERCE</w:t>
            </w:r>
          </w:p>
        </w:tc>
      </w:tr>
      <w:tr w:rsidR="00215B2C">
        <w:tc>
          <w:tcPr>
            <w:tcW w:w="1242" w:type="dxa"/>
          </w:tcPr>
          <w:p w:rsidR="00215B2C" w:rsidRDefault="00215B2C" w:rsidP="004C0B41">
            <w:pPr>
              <w:jc w:val="center"/>
            </w:pPr>
            <w:r>
              <w:t>8</w:t>
            </w:r>
          </w:p>
        </w:tc>
        <w:tc>
          <w:tcPr>
            <w:tcW w:w="5812" w:type="dxa"/>
          </w:tcPr>
          <w:p w:rsidR="00215B2C" w:rsidRDefault="00215B2C" w:rsidP="004C0B41">
            <w:r>
              <w:t>T2 Gateway</w:t>
            </w:r>
          </w:p>
        </w:tc>
        <w:tc>
          <w:tcPr>
            <w:tcW w:w="2724" w:type="dxa"/>
          </w:tcPr>
          <w:p w:rsidR="00215B2C" w:rsidRDefault="00215B2C" w:rsidP="004C0B41">
            <w:r>
              <w:t>Enensys</w:t>
            </w:r>
          </w:p>
        </w:tc>
      </w:tr>
      <w:tr w:rsidR="00215B2C">
        <w:tc>
          <w:tcPr>
            <w:tcW w:w="1242" w:type="dxa"/>
          </w:tcPr>
          <w:p w:rsidR="00215B2C" w:rsidRDefault="00215B2C" w:rsidP="004C0B41">
            <w:pPr>
              <w:jc w:val="center"/>
            </w:pPr>
            <w:r>
              <w:t>9</w:t>
            </w:r>
          </w:p>
        </w:tc>
        <w:tc>
          <w:tcPr>
            <w:tcW w:w="5812" w:type="dxa"/>
          </w:tcPr>
          <w:p w:rsidR="00215B2C" w:rsidRDefault="00215B2C" w:rsidP="004C0B41">
            <w:r>
              <w:t>T2 Modulator</w:t>
            </w:r>
          </w:p>
        </w:tc>
        <w:tc>
          <w:tcPr>
            <w:tcW w:w="2724" w:type="dxa"/>
          </w:tcPr>
          <w:p w:rsidR="00215B2C" w:rsidRDefault="00215B2C" w:rsidP="004C0B41">
            <w:r>
              <w:t>Enensys</w:t>
            </w:r>
          </w:p>
        </w:tc>
      </w:tr>
      <w:tr w:rsidR="00215B2C">
        <w:tc>
          <w:tcPr>
            <w:tcW w:w="1242" w:type="dxa"/>
          </w:tcPr>
          <w:p w:rsidR="00215B2C" w:rsidRDefault="00215B2C" w:rsidP="004C0B41">
            <w:pPr>
              <w:jc w:val="center"/>
            </w:pPr>
            <w:r>
              <w:t>10</w:t>
            </w:r>
          </w:p>
        </w:tc>
        <w:tc>
          <w:tcPr>
            <w:tcW w:w="5812" w:type="dxa"/>
          </w:tcPr>
          <w:p w:rsidR="00215B2C" w:rsidRDefault="00215B2C" w:rsidP="004C0B41">
            <w:r>
              <w:t>T2 demodulator</w:t>
            </w:r>
          </w:p>
        </w:tc>
        <w:tc>
          <w:tcPr>
            <w:tcW w:w="2724" w:type="dxa"/>
          </w:tcPr>
          <w:p w:rsidR="00215B2C" w:rsidRDefault="00C35311" w:rsidP="004C0B41">
            <w:r>
              <w:t>UPV/EHU</w:t>
            </w:r>
          </w:p>
        </w:tc>
      </w:tr>
    </w:tbl>
    <w:p w:rsidR="00215B2C" w:rsidRDefault="00215B2C" w:rsidP="004C0B41"/>
    <w:p w:rsidR="00215B2C" w:rsidRPr="00AD7A60" w:rsidRDefault="00215B2C" w:rsidP="004C0B41"/>
    <w:p w:rsidR="00835FFF" w:rsidRDefault="00215B2C">
      <w:pPr>
        <w:pStyle w:val="Titre1"/>
        <w:numPr>
          <w:numberingChange w:id="679" w:author="Alain Untersee" w:date="2012-03-07T17:02:00Z" w:original="%1:2:0:"/>
        </w:numPr>
      </w:pPr>
      <w:bookmarkStart w:id="680" w:name="_Toc217100770"/>
      <w:r w:rsidRPr="007A033C">
        <w:t>Definitions</w:t>
      </w:r>
      <w:bookmarkEnd w:id="680"/>
    </w:p>
    <w:p w:rsidR="00215B2C" w:rsidRPr="007A033C" w:rsidRDefault="00215B2C" w:rsidP="004C0B41">
      <w:pPr>
        <w:rPr>
          <w:lang w:val="en-GB"/>
        </w:rPr>
      </w:pPr>
    </w:p>
    <w:p w:rsidR="00215B2C" w:rsidRPr="007A033C" w:rsidRDefault="00215B2C" w:rsidP="004C0B41">
      <w:pPr>
        <w:rPr>
          <w:lang w:val="en-GB"/>
        </w:rPr>
      </w:pPr>
      <w:r w:rsidRPr="007A033C">
        <w:rPr>
          <w:lang w:val="en-GB"/>
        </w:rPr>
        <w:t>The following "</w:t>
      </w:r>
      <w:r>
        <w:rPr>
          <w:lang w:val="en-GB"/>
        </w:rPr>
        <w:t>NGH Phase 1</w:t>
      </w:r>
      <w:r w:rsidRPr="007A033C">
        <w:rPr>
          <w:lang w:val="en-GB"/>
        </w:rPr>
        <w:t>" features have been identified as relevant targets within the project'</w:t>
      </w:r>
      <w:r>
        <w:rPr>
          <w:lang w:val="en-GB"/>
        </w:rPr>
        <w:t xml:space="preserve"> </w:t>
      </w:r>
      <w:r w:rsidRPr="007A033C">
        <w:rPr>
          <w:lang w:val="en-GB"/>
        </w:rPr>
        <w:t>scope of work:</w:t>
      </w:r>
    </w:p>
    <w:p w:rsidR="00215B2C" w:rsidRDefault="00215B2C" w:rsidP="004C0B41">
      <w:pPr>
        <w:numPr>
          <w:ilvl w:val="0"/>
          <w:numId w:val="11"/>
          <w:numberingChange w:id="681" w:author="Alain Untersee" w:date="2012-03-07T17:02:00Z" w:original=""/>
        </w:numPr>
        <w:rPr>
          <w:lang w:val="en-GB"/>
        </w:rPr>
      </w:pPr>
      <w:r w:rsidRPr="00E4012E">
        <w:rPr>
          <w:b/>
          <w:lang w:val="en-GB"/>
        </w:rPr>
        <w:t>T2-Lite FEF</w:t>
      </w:r>
      <w:r>
        <w:rPr>
          <w:lang w:val="en-GB"/>
        </w:rPr>
        <w:t xml:space="preserve">, with </w:t>
      </w:r>
      <w:r w:rsidRPr="00E4012E">
        <w:rPr>
          <w:b/>
          <w:lang w:val="en-GB"/>
        </w:rPr>
        <w:t>support of T2-MI rel 1.3.1</w:t>
      </w:r>
    </w:p>
    <w:p w:rsidR="00215B2C" w:rsidRDefault="00215B2C" w:rsidP="004C0B41">
      <w:pPr>
        <w:numPr>
          <w:ilvl w:val="0"/>
          <w:numId w:val="11"/>
          <w:numberingChange w:id="682" w:author="Alain Untersee" w:date="2012-03-07T17:02:00Z" w:original=""/>
        </w:numPr>
        <w:rPr>
          <w:lang w:val="en-GB"/>
        </w:rPr>
      </w:pPr>
      <w:r>
        <w:rPr>
          <w:lang w:val="en-GB"/>
        </w:rPr>
        <w:t xml:space="preserve">Mixed </w:t>
      </w:r>
      <w:r w:rsidRPr="00E4012E">
        <w:rPr>
          <w:b/>
          <w:lang w:val="en-GB"/>
        </w:rPr>
        <w:t xml:space="preserve">T2 </w:t>
      </w:r>
      <w:r>
        <w:rPr>
          <w:lang w:val="en-GB"/>
        </w:rPr>
        <w:t xml:space="preserve">and </w:t>
      </w:r>
      <w:r w:rsidRPr="00E4012E">
        <w:rPr>
          <w:b/>
          <w:lang w:val="en-GB"/>
        </w:rPr>
        <w:t>T2-Lite</w:t>
      </w:r>
      <w:r>
        <w:rPr>
          <w:lang w:val="en-GB"/>
        </w:rPr>
        <w:t>,</w:t>
      </w:r>
    </w:p>
    <w:p w:rsidR="00215B2C" w:rsidRDefault="00215B2C" w:rsidP="004C0B41">
      <w:pPr>
        <w:numPr>
          <w:ilvl w:val="0"/>
          <w:numId w:val="11"/>
          <w:numberingChange w:id="683" w:author="Alain Untersee" w:date="2012-03-07T17:02:00Z" w:original=""/>
        </w:numPr>
        <w:rPr>
          <w:lang w:val="en-GB"/>
        </w:rPr>
      </w:pPr>
      <w:r w:rsidRPr="00E4012E">
        <w:rPr>
          <w:b/>
          <w:lang w:val="en-GB"/>
        </w:rPr>
        <w:t>SC-OFDM</w:t>
      </w:r>
      <w:r>
        <w:rPr>
          <w:lang w:val="en-GB"/>
        </w:rPr>
        <w:t xml:space="preserve"> for satellite segment,</w:t>
      </w:r>
    </w:p>
    <w:p w:rsidR="00215B2C" w:rsidRPr="007A033C" w:rsidRDefault="00215B2C" w:rsidP="004C0B41">
      <w:pPr>
        <w:numPr>
          <w:ilvl w:val="0"/>
          <w:numId w:val="11"/>
          <w:numberingChange w:id="684" w:author="Alain Untersee" w:date="2012-03-07T17:02:00Z" w:original=""/>
        </w:numPr>
        <w:rPr>
          <w:lang w:val="en-GB"/>
        </w:rPr>
      </w:pPr>
      <w:r w:rsidRPr="007A033C">
        <w:rPr>
          <w:lang w:val="en-GB"/>
        </w:rPr>
        <w:t>Others (TBD)</w:t>
      </w:r>
    </w:p>
    <w:p w:rsidR="00835FFF" w:rsidRDefault="00215B2C">
      <w:pPr>
        <w:pStyle w:val="Titre1"/>
        <w:numPr>
          <w:numberingChange w:id="685" w:author="Alain Untersee" w:date="2012-03-07T17:02:00Z" w:original="%1:3:0:"/>
        </w:numPr>
      </w:pPr>
      <w:bookmarkStart w:id="686" w:name="_Toc217100771"/>
      <w:r w:rsidRPr="007A033C">
        <w:t xml:space="preserve">Prototype </w:t>
      </w:r>
      <w:r>
        <w:t>1</w:t>
      </w:r>
      <w:r w:rsidRPr="007A033C">
        <w:t xml:space="preserve">: </w:t>
      </w:r>
      <w:r>
        <w:t xml:space="preserve">TeamCast </w:t>
      </w:r>
      <w:r w:rsidRPr="007A033C">
        <w:t>DVB-T2 modulator</w:t>
      </w:r>
      <w:bookmarkEnd w:id="686"/>
      <w:r w:rsidRPr="007A033C">
        <w:t xml:space="preserve"> </w:t>
      </w:r>
    </w:p>
    <w:p w:rsidR="00215B2C" w:rsidRPr="007A033C" w:rsidRDefault="00215B2C" w:rsidP="004C0B41">
      <w:pPr>
        <w:rPr>
          <w:lang w:val="en-GB"/>
        </w:rPr>
      </w:pPr>
      <w:r w:rsidRPr="007A033C">
        <w:rPr>
          <w:lang w:val="en-GB"/>
        </w:rPr>
        <w:t>Providing partner : TeamCast</w:t>
      </w:r>
    </w:p>
    <w:p w:rsidR="00215B2C" w:rsidRPr="007A033C" w:rsidRDefault="00215B2C" w:rsidP="004C0B41">
      <w:pPr>
        <w:pStyle w:val="Titre2"/>
        <w:numPr>
          <w:numberingChange w:id="687" w:author="Alain Untersee" w:date="2012-03-07T17:02:00Z" w:original="%1:3:0:.%2:1:0:"/>
        </w:numPr>
        <w:rPr>
          <w:lang w:val="en-GB"/>
        </w:rPr>
      </w:pPr>
      <w:bookmarkStart w:id="688" w:name="_Toc217100772"/>
      <w:r w:rsidRPr="007A033C">
        <w:rPr>
          <w:lang w:val="en-GB"/>
        </w:rPr>
        <w:t>General description</w:t>
      </w:r>
      <w:bookmarkEnd w:id="688"/>
    </w:p>
    <w:p w:rsidR="00215B2C" w:rsidRPr="007A033C" w:rsidRDefault="00215B2C" w:rsidP="004C0B41">
      <w:pPr>
        <w:jc w:val="both"/>
        <w:rPr>
          <w:lang w:val="en-GB"/>
        </w:rPr>
      </w:pPr>
    </w:p>
    <w:p w:rsidR="00215B2C" w:rsidRDefault="00215B2C" w:rsidP="004C0B41">
      <w:pPr>
        <w:jc w:val="both"/>
        <w:rPr>
          <w:lang w:val="en-GB"/>
        </w:rPr>
      </w:pPr>
      <w:r w:rsidRPr="007A033C">
        <w:rPr>
          <w:lang w:val="en-GB"/>
        </w:rPr>
        <w:t>The Team</w:t>
      </w:r>
      <w:r>
        <w:rPr>
          <w:lang w:val="en-GB"/>
        </w:rPr>
        <w:t>C</w:t>
      </w:r>
      <w:r w:rsidRPr="007A033C">
        <w:rPr>
          <w:lang w:val="en-GB"/>
        </w:rPr>
        <w:t>ast DVB-T2 modulator is a comple</w:t>
      </w:r>
      <w:r>
        <w:rPr>
          <w:lang w:val="en-GB"/>
        </w:rPr>
        <w:t xml:space="preserve">te prototype board generating a DVB-T2 or </w:t>
      </w:r>
      <w:r w:rsidRPr="007A033C">
        <w:rPr>
          <w:lang w:val="en-GB"/>
        </w:rPr>
        <w:t>DVB-T2</w:t>
      </w:r>
      <w:r>
        <w:rPr>
          <w:lang w:val="en-GB"/>
        </w:rPr>
        <w:t>-Lite</w:t>
      </w:r>
      <w:r w:rsidRPr="007A033C">
        <w:rPr>
          <w:lang w:val="en-GB"/>
        </w:rPr>
        <w:t xml:space="preserve"> RF signal [1]. The modulator supports T2-MI </w:t>
      </w:r>
      <w:r>
        <w:rPr>
          <w:lang w:val="en-GB"/>
        </w:rPr>
        <w:t xml:space="preserve">rel 1.3.1 </w:t>
      </w:r>
      <w:r w:rsidRPr="007A033C">
        <w:rPr>
          <w:lang w:val="en-GB"/>
        </w:rPr>
        <w:t>inputs and manage</w:t>
      </w:r>
      <w:r>
        <w:rPr>
          <w:lang w:val="en-GB"/>
        </w:rPr>
        <w:t>s</w:t>
      </w:r>
      <w:r w:rsidRPr="007A033C">
        <w:rPr>
          <w:lang w:val="en-GB"/>
        </w:rPr>
        <w:t xml:space="preserve"> </w:t>
      </w:r>
      <w:r>
        <w:rPr>
          <w:lang w:val="en-GB"/>
        </w:rPr>
        <w:t xml:space="preserve">mixed </w:t>
      </w:r>
      <w:r w:rsidRPr="007A033C">
        <w:rPr>
          <w:lang w:val="en-GB"/>
        </w:rPr>
        <w:t xml:space="preserve">T2 frames and </w:t>
      </w:r>
      <w:r>
        <w:rPr>
          <w:lang w:val="en-GB"/>
        </w:rPr>
        <w:t>T2-Lite frames</w:t>
      </w:r>
      <w:r w:rsidRPr="007A033C">
        <w:rPr>
          <w:lang w:val="en-GB"/>
        </w:rPr>
        <w:t xml:space="preserve">. </w:t>
      </w:r>
    </w:p>
    <w:p w:rsidR="00215B2C" w:rsidRDefault="00215B2C" w:rsidP="004C0B41">
      <w:pPr>
        <w:jc w:val="both"/>
        <w:rPr>
          <w:lang w:val="en-GB"/>
        </w:rPr>
      </w:pPr>
    </w:p>
    <w:p w:rsidR="00215B2C" w:rsidRPr="007A033C" w:rsidRDefault="00A50E92" w:rsidP="004C0B41">
      <w:pPr>
        <w:jc w:val="both"/>
        <w:rPr>
          <w:lang w:val="en-GB"/>
        </w:rPr>
      </w:pPr>
      <w:r w:rsidRPr="00A50E92">
        <w:rPr>
          <w:noProof/>
          <w:lang w:val="es-ES" w:eastAsia="es-ES"/>
        </w:rPr>
        <w:pict>
          <v:shape id="Image 2" o:spid="_x0000_i1026" type="#_x0000_t75" style="width:476pt;height:208pt;visibility:visible">
            <v:imagedata r:id="rId7" o:title=""/>
          </v:shape>
        </w:pict>
      </w:r>
    </w:p>
    <w:p w:rsidR="00215B2C" w:rsidRPr="007A033C" w:rsidRDefault="00215B2C" w:rsidP="004C0B41">
      <w:pPr>
        <w:pStyle w:val="Titre2"/>
        <w:numPr>
          <w:numberingChange w:id="689" w:author="Alain Untersee" w:date="2012-03-07T17:02:00Z" w:original="%1:3:0:.%2:2:0:"/>
        </w:numPr>
        <w:rPr>
          <w:lang w:val="en-GB"/>
        </w:rPr>
      </w:pPr>
      <w:bookmarkStart w:id="690" w:name="_Toc217100773"/>
      <w:r w:rsidRPr="007A033C">
        <w:rPr>
          <w:lang w:val="en-GB"/>
        </w:rPr>
        <w:t>Interfaces</w:t>
      </w:r>
      <w:bookmarkEnd w:id="690"/>
    </w:p>
    <w:p w:rsidR="00215B2C" w:rsidRPr="007A033C" w:rsidRDefault="00215B2C" w:rsidP="004C0B41">
      <w:pPr>
        <w:jc w:val="both"/>
        <w:rPr>
          <w:lang w:val="en-GB"/>
        </w:rPr>
      </w:pPr>
    </w:p>
    <w:p w:rsidR="00215B2C" w:rsidRPr="007A033C" w:rsidRDefault="00215B2C" w:rsidP="004C0B41">
      <w:pPr>
        <w:jc w:val="both"/>
        <w:rPr>
          <w:lang w:val="en-GB"/>
        </w:rPr>
      </w:pPr>
      <w:r w:rsidRPr="007A033C">
        <w:rPr>
          <w:lang w:val="en-GB"/>
        </w:rPr>
        <w:t xml:space="preserve">The following figure presents the interfaces of the modulator. Two ASI inputs are dedicated to reception of a MPEG-TS stream or a T2-MI stream [2]. GPS, 10MHz, PPS and TOD inputs are dedicated to synchronization of the modulator (required for SFN processing). The DVB-T2 RF signal is given by RF output and RF monitoring output. The control of the modulator is realized through IP or RS232 interface  </w:t>
      </w:r>
    </w:p>
    <w:p w:rsidR="00835FFF" w:rsidRDefault="00215B2C" w:rsidP="00835FFF">
      <w:pPr>
        <w:pStyle w:val="Titre3"/>
        <w:numPr>
          <w:numberingChange w:id="691" w:author="Alain Untersee" w:date="2012-03-07T17:02:00Z" w:original="%1:3:0:.%2:2:0:.%3:1:0:"/>
        </w:numPr>
        <w:rPr>
          <w:lang w:val="en-GB"/>
        </w:rPr>
      </w:pPr>
      <w:bookmarkStart w:id="692" w:name="_Toc217100774"/>
      <w:r w:rsidRPr="007A033C">
        <w:rPr>
          <w:lang w:val="en-GB"/>
        </w:rPr>
        <w:t>Inputs</w:t>
      </w:r>
      <w:bookmarkEnd w:id="692"/>
    </w:p>
    <w:p w:rsidR="00215B2C" w:rsidRPr="007A033C" w:rsidRDefault="00215B2C" w:rsidP="004C0B41">
      <w:pPr>
        <w:rPr>
          <w:b/>
          <w:u w:val="single"/>
          <w:lang w:val="en-GB"/>
        </w:rPr>
      </w:pPr>
      <w:r w:rsidRPr="007A033C">
        <w:rPr>
          <w:b/>
          <w:u w:val="single"/>
          <w:lang w:val="en-GB"/>
        </w:rPr>
        <w:t>ASI input 1 and 2</w:t>
      </w:r>
    </w:p>
    <w:p w:rsidR="00215B2C" w:rsidRPr="007A033C" w:rsidRDefault="00215B2C" w:rsidP="004C0B41">
      <w:pPr>
        <w:jc w:val="both"/>
        <w:rPr>
          <w:lang w:val="en-GB"/>
        </w:rPr>
      </w:pPr>
      <w:r w:rsidRPr="007A033C">
        <w:rPr>
          <w:lang w:val="en-GB"/>
        </w:rPr>
        <w:t>General function: MPEG-TS and T2-MI inputs (ASI format)</w:t>
      </w:r>
    </w:p>
    <w:p w:rsidR="00215B2C" w:rsidRPr="007A033C" w:rsidRDefault="00215B2C" w:rsidP="004C0B41">
      <w:pPr>
        <w:jc w:val="both"/>
        <w:rPr>
          <w:lang w:val="en-GB"/>
        </w:rPr>
      </w:pPr>
      <w:r w:rsidRPr="007A033C">
        <w:rPr>
          <w:lang w:val="en-GB"/>
        </w:rPr>
        <w:t xml:space="preserve">Data rate: </w:t>
      </w:r>
      <w:r>
        <w:rPr>
          <w:lang w:val="en-GB"/>
        </w:rPr>
        <w:t>up to 80Mbps</w:t>
      </w:r>
    </w:p>
    <w:p w:rsidR="00215B2C" w:rsidRPr="007A033C" w:rsidRDefault="00215B2C" w:rsidP="004C0B41">
      <w:pPr>
        <w:jc w:val="both"/>
        <w:rPr>
          <w:lang w:val="en-GB"/>
        </w:rPr>
      </w:pPr>
      <w:r w:rsidRPr="007A033C">
        <w:rPr>
          <w:lang w:val="en-GB"/>
        </w:rPr>
        <w:t>Level range : 0 to +10dBm</w:t>
      </w:r>
    </w:p>
    <w:p w:rsidR="00215B2C" w:rsidRPr="007A033C" w:rsidRDefault="00215B2C" w:rsidP="004C0B41">
      <w:pPr>
        <w:jc w:val="both"/>
        <w:rPr>
          <w:lang w:val="en-GB"/>
        </w:rPr>
      </w:pPr>
      <w:r w:rsidRPr="007A033C">
        <w:rPr>
          <w:lang w:val="en-GB"/>
        </w:rPr>
        <w:t>Connector: SMA – 50 Ω</w:t>
      </w:r>
    </w:p>
    <w:p w:rsidR="00215B2C" w:rsidRPr="007A033C" w:rsidRDefault="00215B2C" w:rsidP="004C0B41">
      <w:pPr>
        <w:rPr>
          <w:b/>
          <w:u w:val="single"/>
          <w:lang w:val="en-GB"/>
        </w:rPr>
      </w:pPr>
    </w:p>
    <w:p w:rsidR="00215B2C" w:rsidRPr="007A033C" w:rsidRDefault="00215B2C" w:rsidP="004C0B41">
      <w:pPr>
        <w:rPr>
          <w:b/>
          <w:u w:val="single"/>
          <w:lang w:val="en-GB"/>
        </w:rPr>
      </w:pPr>
      <w:r w:rsidRPr="007A033C">
        <w:rPr>
          <w:b/>
          <w:u w:val="single"/>
          <w:lang w:val="en-GB"/>
        </w:rPr>
        <w:t>GPS input</w:t>
      </w:r>
    </w:p>
    <w:p w:rsidR="00215B2C" w:rsidRPr="007A033C" w:rsidRDefault="00215B2C" w:rsidP="004C0B41">
      <w:pPr>
        <w:jc w:val="both"/>
        <w:rPr>
          <w:lang w:val="en-GB"/>
        </w:rPr>
      </w:pPr>
      <w:r w:rsidRPr="007A033C">
        <w:rPr>
          <w:lang w:val="en-GB"/>
        </w:rPr>
        <w:t>General function: external 10MHz input for demodulator synchronization</w:t>
      </w:r>
    </w:p>
    <w:p w:rsidR="00215B2C" w:rsidRPr="007A033C" w:rsidRDefault="00215B2C" w:rsidP="004C0B41">
      <w:pPr>
        <w:jc w:val="both"/>
        <w:rPr>
          <w:lang w:val="en-GB"/>
        </w:rPr>
      </w:pPr>
      <w:r w:rsidRPr="007A033C">
        <w:rPr>
          <w:lang w:val="en-GB"/>
        </w:rPr>
        <w:t>Frequency: 10MHz</w:t>
      </w:r>
    </w:p>
    <w:p w:rsidR="00215B2C" w:rsidRPr="007A033C" w:rsidRDefault="00215B2C" w:rsidP="004C0B41">
      <w:pPr>
        <w:jc w:val="both"/>
        <w:rPr>
          <w:lang w:val="en-GB"/>
        </w:rPr>
      </w:pPr>
      <w:r w:rsidRPr="007A033C">
        <w:rPr>
          <w:lang w:val="en-GB"/>
        </w:rPr>
        <w:t>Level range : 0 to +10dBm</w:t>
      </w:r>
    </w:p>
    <w:p w:rsidR="00215B2C" w:rsidRPr="007A033C" w:rsidRDefault="00215B2C" w:rsidP="004C0B41">
      <w:pPr>
        <w:jc w:val="both"/>
        <w:rPr>
          <w:lang w:val="en-GB"/>
        </w:rPr>
      </w:pPr>
      <w:r w:rsidRPr="007A033C">
        <w:rPr>
          <w:lang w:val="en-GB"/>
        </w:rPr>
        <w:t>Connector: SMA – 50 Ω</w:t>
      </w:r>
    </w:p>
    <w:p w:rsidR="00215B2C" w:rsidRPr="007A033C" w:rsidRDefault="00215B2C" w:rsidP="004C0B41">
      <w:pPr>
        <w:rPr>
          <w:b/>
          <w:u w:val="single"/>
          <w:lang w:val="en-GB"/>
        </w:rPr>
      </w:pPr>
    </w:p>
    <w:p w:rsidR="00215B2C" w:rsidRPr="007A033C" w:rsidRDefault="00215B2C" w:rsidP="004C0B41">
      <w:pPr>
        <w:rPr>
          <w:b/>
          <w:u w:val="single"/>
          <w:lang w:val="en-GB"/>
        </w:rPr>
      </w:pPr>
      <w:r w:rsidRPr="007A033C">
        <w:rPr>
          <w:b/>
          <w:u w:val="single"/>
          <w:lang w:val="en-GB"/>
        </w:rPr>
        <w:t>PPS input</w:t>
      </w:r>
    </w:p>
    <w:p w:rsidR="00215B2C" w:rsidRPr="007A033C" w:rsidRDefault="00215B2C" w:rsidP="004C0B41">
      <w:pPr>
        <w:jc w:val="both"/>
        <w:rPr>
          <w:lang w:val="en-GB"/>
        </w:rPr>
      </w:pPr>
      <w:r w:rsidRPr="007A033C">
        <w:rPr>
          <w:lang w:val="en-GB"/>
        </w:rPr>
        <w:t>General function: external 10MHz input for demodulator synchronization</w:t>
      </w:r>
    </w:p>
    <w:p w:rsidR="00215B2C" w:rsidRPr="007A033C" w:rsidRDefault="00215B2C" w:rsidP="004C0B41">
      <w:pPr>
        <w:jc w:val="both"/>
        <w:rPr>
          <w:lang w:val="en-GB"/>
        </w:rPr>
      </w:pPr>
      <w:r w:rsidRPr="007A033C">
        <w:rPr>
          <w:lang w:val="en-GB"/>
        </w:rPr>
        <w:t>Frequency: 10MHz</w:t>
      </w:r>
    </w:p>
    <w:p w:rsidR="00215B2C" w:rsidRPr="007A033C" w:rsidRDefault="00215B2C" w:rsidP="004C0B41">
      <w:pPr>
        <w:jc w:val="both"/>
        <w:rPr>
          <w:lang w:val="en-GB"/>
        </w:rPr>
      </w:pPr>
      <w:r w:rsidRPr="007A033C">
        <w:rPr>
          <w:lang w:val="en-GB"/>
        </w:rPr>
        <w:t>Level range : 0 to +10dBm</w:t>
      </w:r>
    </w:p>
    <w:p w:rsidR="00215B2C" w:rsidRPr="007A033C" w:rsidRDefault="00215B2C" w:rsidP="004C0B41">
      <w:pPr>
        <w:jc w:val="both"/>
        <w:rPr>
          <w:lang w:val="en-GB"/>
        </w:rPr>
      </w:pPr>
      <w:r w:rsidRPr="007A033C">
        <w:rPr>
          <w:lang w:val="en-GB"/>
        </w:rPr>
        <w:t>Connector: SMA – 50 Ω</w:t>
      </w:r>
    </w:p>
    <w:p w:rsidR="00215B2C" w:rsidRPr="007A033C" w:rsidRDefault="00215B2C" w:rsidP="004C0B41">
      <w:pPr>
        <w:jc w:val="both"/>
        <w:rPr>
          <w:lang w:val="en-GB"/>
        </w:rPr>
      </w:pPr>
    </w:p>
    <w:p w:rsidR="00215B2C" w:rsidRPr="007A033C" w:rsidRDefault="00215B2C" w:rsidP="004C0B41">
      <w:pPr>
        <w:rPr>
          <w:b/>
          <w:u w:val="single"/>
          <w:lang w:val="en-GB"/>
        </w:rPr>
      </w:pPr>
      <w:r w:rsidRPr="007A033C">
        <w:rPr>
          <w:b/>
          <w:u w:val="single"/>
          <w:lang w:val="en-GB"/>
        </w:rPr>
        <w:t>10MHz input</w:t>
      </w:r>
    </w:p>
    <w:p w:rsidR="00215B2C" w:rsidRPr="007A033C" w:rsidRDefault="00215B2C" w:rsidP="004C0B41">
      <w:pPr>
        <w:jc w:val="both"/>
        <w:rPr>
          <w:lang w:val="en-GB"/>
        </w:rPr>
      </w:pPr>
      <w:r w:rsidRPr="007A033C">
        <w:rPr>
          <w:lang w:val="en-GB"/>
        </w:rPr>
        <w:t>General function: external 10MHz input for demodulator synchronization</w:t>
      </w:r>
    </w:p>
    <w:p w:rsidR="00215B2C" w:rsidRPr="007A033C" w:rsidRDefault="00215B2C" w:rsidP="004C0B41">
      <w:pPr>
        <w:jc w:val="both"/>
        <w:rPr>
          <w:lang w:val="en-GB"/>
        </w:rPr>
      </w:pPr>
      <w:r w:rsidRPr="007A033C">
        <w:rPr>
          <w:lang w:val="en-GB"/>
        </w:rPr>
        <w:t>Frequency: 10MHz</w:t>
      </w:r>
    </w:p>
    <w:p w:rsidR="00215B2C" w:rsidRPr="007A033C" w:rsidRDefault="00215B2C" w:rsidP="004C0B41">
      <w:pPr>
        <w:jc w:val="both"/>
        <w:rPr>
          <w:lang w:val="en-GB"/>
        </w:rPr>
      </w:pPr>
      <w:r w:rsidRPr="007A033C">
        <w:rPr>
          <w:lang w:val="en-GB"/>
        </w:rPr>
        <w:t>Level range : 0 to +10dBm</w:t>
      </w:r>
    </w:p>
    <w:p w:rsidR="00215B2C" w:rsidRPr="007A033C" w:rsidRDefault="00215B2C" w:rsidP="004C0B41">
      <w:pPr>
        <w:jc w:val="both"/>
        <w:rPr>
          <w:lang w:val="en-GB"/>
        </w:rPr>
      </w:pPr>
      <w:r w:rsidRPr="007A033C">
        <w:rPr>
          <w:lang w:val="en-GB"/>
        </w:rPr>
        <w:t>Connector: SMA – 50 Ω</w:t>
      </w:r>
    </w:p>
    <w:p w:rsidR="00215B2C" w:rsidRPr="007A033C" w:rsidRDefault="00215B2C" w:rsidP="004C0B41">
      <w:pPr>
        <w:jc w:val="both"/>
        <w:rPr>
          <w:lang w:val="en-GB"/>
        </w:rPr>
      </w:pPr>
    </w:p>
    <w:p w:rsidR="00215B2C" w:rsidRPr="007A033C" w:rsidRDefault="00215B2C" w:rsidP="004C0B41">
      <w:pPr>
        <w:rPr>
          <w:b/>
          <w:u w:val="single"/>
          <w:lang w:val="en-GB"/>
        </w:rPr>
      </w:pPr>
      <w:r w:rsidRPr="007A033C">
        <w:rPr>
          <w:b/>
          <w:u w:val="single"/>
          <w:lang w:val="en-GB"/>
        </w:rPr>
        <w:t>TOD input</w:t>
      </w:r>
    </w:p>
    <w:p w:rsidR="00215B2C" w:rsidRPr="007A033C" w:rsidRDefault="00215B2C" w:rsidP="004C0B41">
      <w:pPr>
        <w:jc w:val="both"/>
        <w:rPr>
          <w:lang w:val="en-GB"/>
        </w:rPr>
      </w:pPr>
      <w:r w:rsidRPr="007A033C">
        <w:rPr>
          <w:lang w:val="en-GB"/>
        </w:rPr>
        <w:t>General function: TOD input to synchronize the date on the modulator (absolute timestamp management)</w:t>
      </w:r>
    </w:p>
    <w:p w:rsidR="00215B2C" w:rsidRPr="007A033C" w:rsidRDefault="00215B2C" w:rsidP="004C0B41">
      <w:pPr>
        <w:jc w:val="both"/>
        <w:rPr>
          <w:lang w:val="en-GB"/>
        </w:rPr>
      </w:pPr>
      <w:r w:rsidRPr="007A033C">
        <w:rPr>
          <w:lang w:val="en-GB"/>
        </w:rPr>
        <w:t>Frequency: 10MHz</w:t>
      </w:r>
    </w:p>
    <w:p w:rsidR="00215B2C" w:rsidRPr="007A033C" w:rsidRDefault="00215B2C" w:rsidP="004C0B41">
      <w:pPr>
        <w:jc w:val="both"/>
        <w:rPr>
          <w:lang w:val="en-GB"/>
        </w:rPr>
      </w:pPr>
      <w:r w:rsidRPr="007A033C">
        <w:rPr>
          <w:lang w:val="en-GB"/>
        </w:rPr>
        <w:t>Level range : 0 to +10dBm</w:t>
      </w:r>
    </w:p>
    <w:p w:rsidR="00215B2C" w:rsidRPr="007A033C" w:rsidRDefault="00215B2C" w:rsidP="004C0B41">
      <w:pPr>
        <w:jc w:val="both"/>
        <w:rPr>
          <w:lang w:val="en-GB"/>
        </w:rPr>
      </w:pPr>
      <w:r w:rsidRPr="007A033C">
        <w:rPr>
          <w:lang w:val="en-GB"/>
        </w:rPr>
        <w:t xml:space="preserve">Connector: RS232 serial interface </w:t>
      </w:r>
    </w:p>
    <w:p w:rsidR="00835FFF" w:rsidRDefault="00215B2C" w:rsidP="00835FFF">
      <w:pPr>
        <w:pStyle w:val="Titre3"/>
        <w:numPr>
          <w:numberingChange w:id="693" w:author="Alain Untersee" w:date="2012-03-07T17:02:00Z" w:original="%1:3:0:.%2:2:0:.%3:2:0:"/>
        </w:numPr>
        <w:rPr>
          <w:lang w:val="en-GB"/>
        </w:rPr>
      </w:pPr>
      <w:bookmarkStart w:id="694" w:name="_Toc217100775"/>
      <w:r w:rsidRPr="007A033C">
        <w:rPr>
          <w:lang w:val="en-GB"/>
        </w:rPr>
        <w:t>Outputs</w:t>
      </w:r>
      <w:bookmarkEnd w:id="694"/>
    </w:p>
    <w:p w:rsidR="00215B2C" w:rsidRPr="007A033C" w:rsidRDefault="00215B2C" w:rsidP="004C0B41">
      <w:pPr>
        <w:rPr>
          <w:lang w:val="en-GB"/>
        </w:rPr>
      </w:pPr>
      <w:r w:rsidRPr="007A033C">
        <w:rPr>
          <w:b/>
          <w:u w:val="single"/>
          <w:lang w:val="en-GB"/>
        </w:rPr>
        <w:t>RF output</w:t>
      </w:r>
    </w:p>
    <w:p w:rsidR="00215B2C" w:rsidRPr="007A033C" w:rsidRDefault="00215B2C" w:rsidP="004C0B41">
      <w:pPr>
        <w:jc w:val="both"/>
        <w:rPr>
          <w:lang w:val="en-GB"/>
        </w:rPr>
      </w:pPr>
      <w:r w:rsidRPr="007A033C">
        <w:rPr>
          <w:lang w:val="en-GB"/>
        </w:rPr>
        <w:t>General function: DVB-T2 RF signal transmission</w:t>
      </w:r>
    </w:p>
    <w:p w:rsidR="00215B2C" w:rsidRPr="007A033C" w:rsidRDefault="00215B2C" w:rsidP="004C0B41">
      <w:pPr>
        <w:jc w:val="both"/>
        <w:rPr>
          <w:lang w:val="en-GB"/>
        </w:rPr>
      </w:pPr>
      <w:r w:rsidRPr="007A033C">
        <w:rPr>
          <w:lang w:val="en-GB"/>
        </w:rPr>
        <w:t>Frequency range: 300 MHz to 900 MHz</w:t>
      </w:r>
    </w:p>
    <w:p w:rsidR="00215B2C" w:rsidRPr="007A033C" w:rsidRDefault="00215B2C" w:rsidP="004C0B41">
      <w:pPr>
        <w:jc w:val="both"/>
        <w:rPr>
          <w:lang w:val="en-GB"/>
        </w:rPr>
      </w:pPr>
      <w:r w:rsidRPr="007A033C">
        <w:rPr>
          <w:lang w:val="en-GB"/>
        </w:rPr>
        <w:t>Level range : -11 dBm to  +1 dBm</w:t>
      </w:r>
    </w:p>
    <w:p w:rsidR="00215B2C" w:rsidRPr="007A033C" w:rsidRDefault="00215B2C" w:rsidP="004C0B41">
      <w:pPr>
        <w:jc w:val="both"/>
        <w:rPr>
          <w:lang w:val="en-GB"/>
        </w:rPr>
      </w:pPr>
      <w:r w:rsidRPr="007A033C">
        <w:rPr>
          <w:lang w:val="en-GB"/>
        </w:rPr>
        <w:t>Supported bandwidth : 5MHz, 6MHz, 7MHz, 8MHz,</w:t>
      </w:r>
    </w:p>
    <w:p w:rsidR="00215B2C" w:rsidRPr="007A033C" w:rsidRDefault="00215B2C" w:rsidP="004C0B41">
      <w:pPr>
        <w:jc w:val="both"/>
        <w:rPr>
          <w:lang w:val="en-GB"/>
        </w:rPr>
      </w:pPr>
      <w:r w:rsidRPr="007A033C">
        <w:rPr>
          <w:lang w:val="en-GB"/>
        </w:rPr>
        <w:t>Connector: SMA – 50 Ω</w:t>
      </w:r>
    </w:p>
    <w:p w:rsidR="00215B2C" w:rsidRPr="007A033C" w:rsidRDefault="00215B2C" w:rsidP="004C0B41">
      <w:pPr>
        <w:rPr>
          <w:b/>
          <w:u w:val="single"/>
          <w:lang w:val="en-GB"/>
        </w:rPr>
      </w:pPr>
    </w:p>
    <w:p w:rsidR="00215B2C" w:rsidRPr="007A033C" w:rsidRDefault="00215B2C" w:rsidP="004C0B41">
      <w:pPr>
        <w:rPr>
          <w:lang w:val="en-GB"/>
        </w:rPr>
      </w:pPr>
      <w:r w:rsidRPr="007A033C">
        <w:rPr>
          <w:b/>
          <w:u w:val="single"/>
          <w:lang w:val="en-GB"/>
        </w:rPr>
        <w:t>RF monitoring output</w:t>
      </w:r>
    </w:p>
    <w:p w:rsidR="00215B2C" w:rsidRPr="007A033C" w:rsidRDefault="00215B2C" w:rsidP="004C0B41">
      <w:pPr>
        <w:jc w:val="both"/>
        <w:rPr>
          <w:lang w:val="en-GB"/>
        </w:rPr>
      </w:pPr>
      <w:r w:rsidRPr="007A033C">
        <w:rPr>
          <w:lang w:val="en-GB"/>
        </w:rPr>
        <w:t>General function: DVB-T2 RF signal monitoring</w:t>
      </w:r>
    </w:p>
    <w:p w:rsidR="00215B2C" w:rsidRPr="007A033C" w:rsidRDefault="00215B2C" w:rsidP="004C0B41">
      <w:pPr>
        <w:jc w:val="both"/>
        <w:rPr>
          <w:lang w:val="en-GB"/>
        </w:rPr>
      </w:pPr>
      <w:r w:rsidRPr="007A033C">
        <w:rPr>
          <w:lang w:val="en-GB"/>
        </w:rPr>
        <w:t>Frequency range: 300 MHz to 900 MHz</w:t>
      </w:r>
    </w:p>
    <w:p w:rsidR="00215B2C" w:rsidRPr="007A033C" w:rsidRDefault="00215B2C" w:rsidP="004C0B41">
      <w:pPr>
        <w:jc w:val="both"/>
        <w:rPr>
          <w:lang w:val="en-GB"/>
        </w:rPr>
      </w:pPr>
      <w:r w:rsidRPr="007A033C">
        <w:rPr>
          <w:lang w:val="en-GB"/>
        </w:rPr>
        <w:t>Level range</w:t>
      </w:r>
      <w:r>
        <w:rPr>
          <w:lang w:val="en-GB"/>
        </w:rPr>
        <w:t xml:space="preserve">: -31 dBm to </w:t>
      </w:r>
      <w:r w:rsidRPr="007A033C">
        <w:rPr>
          <w:lang w:val="en-GB"/>
        </w:rPr>
        <w:t>-19 dBm</w:t>
      </w:r>
    </w:p>
    <w:p w:rsidR="00215B2C" w:rsidRPr="007A033C" w:rsidRDefault="00215B2C" w:rsidP="004C0B41">
      <w:pPr>
        <w:jc w:val="both"/>
        <w:rPr>
          <w:lang w:val="en-GB"/>
        </w:rPr>
      </w:pPr>
      <w:r w:rsidRPr="007A033C">
        <w:rPr>
          <w:lang w:val="en-GB"/>
        </w:rPr>
        <w:t>Supported bandwidth : 5MHz, 6MHz, 7MHz, 8MHz,</w:t>
      </w:r>
    </w:p>
    <w:p w:rsidR="00215B2C" w:rsidRPr="007A033C" w:rsidRDefault="00215B2C" w:rsidP="004C0B41">
      <w:pPr>
        <w:jc w:val="both"/>
        <w:rPr>
          <w:lang w:val="en-GB"/>
        </w:rPr>
      </w:pPr>
      <w:r w:rsidRPr="007A033C">
        <w:rPr>
          <w:lang w:val="en-GB"/>
        </w:rPr>
        <w:t>Connector: SMA – 50 Ω</w:t>
      </w:r>
    </w:p>
    <w:p w:rsidR="00835FFF" w:rsidRDefault="00215B2C" w:rsidP="00835FFF">
      <w:pPr>
        <w:pStyle w:val="Titre3"/>
        <w:numPr>
          <w:numberingChange w:id="695" w:author="Alain Untersee" w:date="2012-03-07T17:02:00Z" w:original="%1:3:0:.%2:2:0:.%3:3:0:"/>
        </w:numPr>
        <w:rPr>
          <w:lang w:val="en-GB"/>
        </w:rPr>
      </w:pPr>
      <w:bookmarkStart w:id="696" w:name="_Toc217100776"/>
      <w:r w:rsidRPr="007A033C">
        <w:rPr>
          <w:lang w:val="en-GB"/>
        </w:rPr>
        <w:t>Control and monitoring</w:t>
      </w:r>
      <w:bookmarkEnd w:id="696"/>
    </w:p>
    <w:p w:rsidR="00215B2C" w:rsidRPr="007A033C" w:rsidRDefault="00215B2C" w:rsidP="004C0B41">
      <w:pPr>
        <w:rPr>
          <w:lang w:val="en-GB"/>
        </w:rPr>
      </w:pPr>
    </w:p>
    <w:p w:rsidR="00215B2C" w:rsidRPr="007A033C" w:rsidRDefault="00215B2C" w:rsidP="004C0B41">
      <w:pPr>
        <w:jc w:val="both"/>
        <w:rPr>
          <w:lang w:val="en-GB"/>
        </w:rPr>
      </w:pPr>
      <w:r w:rsidRPr="007A033C">
        <w:rPr>
          <w:lang w:val="en-GB"/>
        </w:rPr>
        <w:t xml:space="preserve">The control of the modulator can be realized thanks to the </w:t>
      </w:r>
      <w:r w:rsidRPr="007A033C">
        <w:rPr>
          <w:i/>
          <w:lang w:val="en-GB"/>
        </w:rPr>
        <w:t>Controlcast</w:t>
      </w:r>
      <w:r w:rsidRPr="007A033C">
        <w:rPr>
          <w:lang w:val="en-GB"/>
        </w:rPr>
        <w:t xml:space="preserve"> GUI through the IP interface. Commands may also </w:t>
      </w:r>
      <w:r>
        <w:rPr>
          <w:lang w:val="en-GB"/>
        </w:rPr>
        <w:t>be sent to the module through</w:t>
      </w:r>
      <w:r w:rsidRPr="007A033C">
        <w:rPr>
          <w:lang w:val="en-GB"/>
        </w:rPr>
        <w:t xml:space="preserve"> RS232 interface.</w:t>
      </w:r>
    </w:p>
    <w:p w:rsidR="00215B2C" w:rsidRPr="007A033C" w:rsidRDefault="00215B2C" w:rsidP="004C0B41">
      <w:pPr>
        <w:jc w:val="both"/>
        <w:rPr>
          <w:lang w:val="en-GB"/>
        </w:rPr>
      </w:pPr>
      <w:r w:rsidRPr="007A033C">
        <w:rPr>
          <w:lang w:val="en-GB"/>
        </w:rPr>
        <w:t xml:space="preserve">The </w:t>
      </w:r>
      <w:r w:rsidRPr="007A033C">
        <w:rPr>
          <w:i/>
          <w:lang w:val="en-GB"/>
        </w:rPr>
        <w:t>Controlcast</w:t>
      </w:r>
      <w:r w:rsidRPr="007A033C">
        <w:rPr>
          <w:lang w:val="en-GB"/>
        </w:rPr>
        <w:t xml:space="preserve"> GUI allows setting all the parameters of the modulator and monitors status </w:t>
      </w:r>
      <w:r>
        <w:rPr>
          <w:lang w:val="en-GB"/>
        </w:rPr>
        <w:t>information on the transmission</w:t>
      </w:r>
      <w:r w:rsidRPr="007A033C">
        <w:rPr>
          <w:lang w:val="en-GB"/>
        </w:rPr>
        <w:t xml:space="preserve">. Concerning DVB-T2 parameters, the GUI sets the modulation parameters when considering </w:t>
      </w:r>
      <w:r w:rsidRPr="007A033C">
        <w:rPr>
          <w:i/>
          <w:lang w:val="en-GB"/>
        </w:rPr>
        <w:t>system</w:t>
      </w:r>
      <w:r w:rsidRPr="007A033C">
        <w:rPr>
          <w:lang w:val="en-GB"/>
        </w:rPr>
        <w:t xml:space="preserve"> </w:t>
      </w:r>
      <w:r w:rsidRPr="007A033C">
        <w:rPr>
          <w:i/>
          <w:lang w:val="en-GB"/>
        </w:rPr>
        <w:t>A</w:t>
      </w:r>
      <w:r w:rsidRPr="007A033C">
        <w:rPr>
          <w:lang w:val="en-GB"/>
        </w:rPr>
        <w:t xml:space="preserve"> DVB-T2 transmission but monitors the modulation parameters defined by the T2-MI </w:t>
      </w:r>
      <w:r>
        <w:rPr>
          <w:lang w:val="en-GB"/>
        </w:rPr>
        <w:t>s</w:t>
      </w:r>
      <w:r w:rsidRPr="007A033C">
        <w:rPr>
          <w:lang w:val="en-GB"/>
        </w:rPr>
        <w:t xml:space="preserve">tream when considering </w:t>
      </w:r>
      <w:r w:rsidRPr="007A033C">
        <w:rPr>
          <w:i/>
          <w:lang w:val="en-GB"/>
        </w:rPr>
        <w:t xml:space="preserve">system B </w:t>
      </w:r>
      <w:r w:rsidRPr="007A033C">
        <w:rPr>
          <w:lang w:val="en-GB"/>
        </w:rPr>
        <w:t>transmission.</w:t>
      </w:r>
    </w:p>
    <w:p w:rsidR="00215B2C" w:rsidRPr="007A033C" w:rsidRDefault="00215B2C" w:rsidP="004C0B41">
      <w:pPr>
        <w:pStyle w:val="Titre2"/>
        <w:numPr>
          <w:numberingChange w:id="697" w:author="Alain Untersee" w:date="2012-03-07T17:02:00Z" w:original="%1:3:0:.%2:3:0:"/>
        </w:numPr>
        <w:rPr>
          <w:lang w:val="en-GB"/>
        </w:rPr>
      </w:pPr>
      <w:bookmarkStart w:id="698" w:name="_Ref290560516"/>
      <w:bookmarkStart w:id="699" w:name="_Toc217100777"/>
      <w:r w:rsidRPr="007A033C">
        <w:rPr>
          <w:lang w:val="en-GB"/>
        </w:rPr>
        <w:t>Supported T2 modes and features</w:t>
      </w:r>
      <w:bookmarkEnd w:id="698"/>
      <w:bookmarkEnd w:id="699"/>
    </w:p>
    <w:p w:rsidR="00215B2C" w:rsidRPr="007A033C" w:rsidRDefault="00215B2C" w:rsidP="004C0B41">
      <w:pPr>
        <w:rPr>
          <w:lang w:val="en-GB"/>
        </w:rPr>
      </w:pPr>
    </w:p>
    <w:p w:rsidR="00215B2C" w:rsidRPr="007A033C" w:rsidRDefault="00215B2C" w:rsidP="004C0B41">
      <w:pPr>
        <w:rPr>
          <w:lang w:val="en-GB"/>
        </w:rPr>
      </w:pPr>
      <w:r w:rsidRPr="007A033C">
        <w:rPr>
          <w:lang w:val="en-GB"/>
        </w:rPr>
        <w:t xml:space="preserve">The different DVB-T2 modes supported by the modulator are given in the following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7543"/>
      </w:tblGrid>
      <w:tr w:rsidR="00215B2C" w:rsidRPr="007A033C">
        <w:trPr>
          <w:trHeight w:val="284"/>
        </w:trPr>
        <w:tc>
          <w:tcPr>
            <w:tcW w:w="9778" w:type="dxa"/>
            <w:gridSpan w:val="2"/>
            <w:shd w:val="clear" w:color="auto" w:fill="BFBFBF"/>
            <w:vAlign w:val="center"/>
          </w:tcPr>
          <w:p w:rsidR="00215B2C" w:rsidRPr="007A033C" w:rsidRDefault="00215B2C" w:rsidP="004C0B41">
            <w:pPr>
              <w:jc w:val="center"/>
              <w:rPr>
                <w:highlight w:val="lightGray"/>
                <w:lang w:val="en-GB"/>
              </w:rPr>
            </w:pPr>
            <w:r w:rsidRPr="007A033C">
              <w:rPr>
                <w:b/>
                <w:highlight w:val="lightGray"/>
                <w:lang w:val="en-GB"/>
              </w:rPr>
              <w:t>General Frame Parameters</w:t>
            </w:r>
          </w:p>
        </w:tc>
      </w:tr>
      <w:tr w:rsidR="00215B2C" w:rsidRPr="00002204">
        <w:trPr>
          <w:trHeight w:val="284"/>
        </w:trPr>
        <w:tc>
          <w:tcPr>
            <w:tcW w:w="2235" w:type="dxa"/>
            <w:vAlign w:val="center"/>
          </w:tcPr>
          <w:p w:rsidR="00215B2C" w:rsidRPr="007A033C" w:rsidRDefault="00215B2C" w:rsidP="004C0B41">
            <w:pPr>
              <w:rPr>
                <w:b/>
                <w:lang w:val="en-GB"/>
              </w:rPr>
            </w:pPr>
            <w:r w:rsidRPr="007A033C">
              <w:rPr>
                <w:b/>
                <w:lang w:val="en-GB"/>
              </w:rPr>
              <w:t>DVB-T2 mode</w:t>
            </w:r>
          </w:p>
        </w:tc>
        <w:tc>
          <w:tcPr>
            <w:tcW w:w="7543" w:type="dxa"/>
            <w:vAlign w:val="center"/>
          </w:tcPr>
          <w:p w:rsidR="00215B2C" w:rsidRDefault="00215B2C" w:rsidP="004C0B41">
            <w:pPr>
              <w:jc w:val="center"/>
              <w:rPr>
                <w:lang w:val="en-GB"/>
              </w:rPr>
            </w:pPr>
            <w:r>
              <w:rPr>
                <w:lang w:val="en-GB"/>
              </w:rPr>
              <w:t>System A (MPEG-TS only) :  T2 or T2-Lite</w:t>
            </w:r>
          </w:p>
          <w:p w:rsidR="00215B2C" w:rsidRPr="00002204" w:rsidRDefault="00215B2C" w:rsidP="004C0B41">
            <w:pPr>
              <w:jc w:val="center"/>
              <w:rPr>
                <w:lang w:val="fr-FR"/>
              </w:rPr>
            </w:pPr>
            <w:r w:rsidRPr="00B978AB">
              <w:rPr>
                <w:lang w:val="en-US"/>
              </w:rPr>
              <w:t xml:space="preserve"> </w:t>
            </w:r>
            <w:r w:rsidRPr="00002204">
              <w:rPr>
                <w:lang w:val="fr-FR"/>
              </w:rPr>
              <w:t>system B (T2MI over TS) : T2, T2-Lite or mixed T2/T2-Lite</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SFN transmission</w:t>
            </w:r>
          </w:p>
        </w:tc>
        <w:tc>
          <w:tcPr>
            <w:tcW w:w="7543" w:type="dxa"/>
            <w:vAlign w:val="center"/>
          </w:tcPr>
          <w:p w:rsidR="00215B2C" w:rsidRPr="007A033C" w:rsidRDefault="00215B2C" w:rsidP="004C0B41">
            <w:pPr>
              <w:jc w:val="center"/>
              <w:rPr>
                <w:lang w:val="en-GB"/>
              </w:rPr>
            </w:pPr>
            <w:r w:rsidRPr="007A033C">
              <w:rPr>
                <w:lang w:val="en-GB"/>
              </w:rPr>
              <w:t>Yes (relative and absolute)</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Bandwidth</w:t>
            </w:r>
          </w:p>
        </w:tc>
        <w:tc>
          <w:tcPr>
            <w:tcW w:w="7543" w:type="dxa"/>
            <w:vAlign w:val="center"/>
          </w:tcPr>
          <w:p w:rsidR="00215B2C" w:rsidRPr="007A033C" w:rsidRDefault="00215B2C" w:rsidP="004C0B41">
            <w:pPr>
              <w:jc w:val="center"/>
              <w:rPr>
                <w:lang w:val="en-GB"/>
              </w:rPr>
            </w:pPr>
            <w:r w:rsidRPr="007A033C">
              <w:rPr>
                <w:lang w:val="en-GB"/>
              </w:rPr>
              <w:t>5MHz, 6MHz, 7MHz, 8MHz</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Multi-PLP</w:t>
            </w:r>
          </w:p>
        </w:tc>
        <w:tc>
          <w:tcPr>
            <w:tcW w:w="7543" w:type="dxa"/>
            <w:vAlign w:val="center"/>
          </w:tcPr>
          <w:p w:rsidR="00215B2C" w:rsidRPr="007A033C" w:rsidRDefault="00215B2C" w:rsidP="004C0B41">
            <w:pPr>
              <w:jc w:val="center"/>
              <w:rPr>
                <w:lang w:val="en-GB"/>
              </w:rPr>
            </w:pPr>
            <w:r w:rsidRPr="007A033C">
              <w:rPr>
                <w:lang w:val="en-GB"/>
              </w:rPr>
              <w:t xml:space="preserve">Yes, up to </w:t>
            </w:r>
            <w:r>
              <w:rPr>
                <w:lang w:val="en-GB"/>
              </w:rPr>
              <w:t>8</w:t>
            </w:r>
            <w:r w:rsidRPr="007A033C">
              <w:rPr>
                <w:lang w:val="en-GB"/>
              </w:rPr>
              <w:t xml:space="preserve"> PLPs</w:t>
            </w:r>
            <w:r>
              <w:rPr>
                <w:lang w:val="en-GB"/>
              </w:rPr>
              <w:t xml:space="preserve"> per T2 standard</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MISO</w:t>
            </w:r>
          </w:p>
        </w:tc>
        <w:tc>
          <w:tcPr>
            <w:tcW w:w="7543" w:type="dxa"/>
            <w:vAlign w:val="center"/>
          </w:tcPr>
          <w:p w:rsidR="00215B2C" w:rsidRPr="007A033C" w:rsidRDefault="00215B2C" w:rsidP="004C0B41">
            <w:pPr>
              <w:jc w:val="center"/>
              <w:rPr>
                <w:lang w:val="en-GB"/>
              </w:rPr>
            </w:pPr>
            <w:r w:rsidRPr="007A033C">
              <w:rPr>
                <w:lang w:val="en-GB"/>
              </w:rPr>
              <w:t>Yes</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TFS</w:t>
            </w:r>
          </w:p>
        </w:tc>
        <w:tc>
          <w:tcPr>
            <w:tcW w:w="7543" w:type="dxa"/>
            <w:vAlign w:val="center"/>
          </w:tcPr>
          <w:p w:rsidR="00215B2C" w:rsidRPr="007A033C" w:rsidRDefault="00215B2C" w:rsidP="004C0B41">
            <w:pPr>
              <w:jc w:val="center"/>
              <w:rPr>
                <w:lang w:val="en-GB"/>
              </w:rPr>
            </w:pPr>
            <w:r>
              <w:rPr>
                <w:lang w:val="en-GB"/>
              </w:rPr>
              <w:t>Not supported</w:t>
            </w:r>
          </w:p>
        </w:tc>
      </w:tr>
      <w:tr w:rsidR="00215B2C" w:rsidRPr="00002204">
        <w:trPr>
          <w:trHeight w:val="284"/>
        </w:trPr>
        <w:tc>
          <w:tcPr>
            <w:tcW w:w="2235" w:type="dxa"/>
            <w:vAlign w:val="center"/>
          </w:tcPr>
          <w:p w:rsidR="00215B2C" w:rsidRPr="007A033C" w:rsidRDefault="00215B2C" w:rsidP="004C0B41">
            <w:pPr>
              <w:rPr>
                <w:b/>
                <w:lang w:val="en-GB"/>
              </w:rPr>
            </w:pPr>
            <w:r w:rsidRPr="007A033C">
              <w:rPr>
                <w:b/>
                <w:lang w:val="en-GB"/>
              </w:rPr>
              <w:t>FEF</w:t>
            </w:r>
          </w:p>
        </w:tc>
        <w:tc>
          <w:tcPr>
            <w:tcW w:w="7543" w:type="dxa"/>
            <w:vAlign w:val="center"/>
          </w:tcPr>
          <w:p w:rsidR="00215B2C" w:rsidRPr="00002204" w:rsidRDefault="00215B2C" w:rsidP="004C0B41">
            <w:pPr>
              <w:jc w:val="center"/>
              <w:rPr>
                <w:lang w:val="fr-FR"/>
              </w:rPr>
            </w:pPr>
            <w:r w:rsidRPr="00002204">
              <w:rPr>
                <w:lang w:val="fr-FR"/>
              </w:rPr>
              <w:t>Null FEFs, T2-Lite FEFs</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TX signaling</w:t>
            </w:r>
          </w:p>
        </w:tc>
        <w:tc>
          <w:tcPr>
            <w:tcW w:w="7543" w:type="dxa"/>
            <w:vAlign w:val="center"/>
          </w:tcPr>
          <w:p w:rsidR="00215B2C" w:rsidRPr="007A033C" w:rsidRDefault="00215B2C" w:rsidP="004C0B41">
            <w:pPr>
              <w:jc w:val="center"/>
              <w:rPr>
                <w:lang w:val="en-GB"/>
              </w:rPr>
            </w:pPr>
            <w:r w:rsidRPr="007A033C">
              <w:rPr>
                <w:lang w:val="en-GB"/>
              </w:rPr>
              <w:t>No</w:t>
            </w:r>
            <w:r>
              <w:rPr>
                <w:lang w:val="en-GB"/>
              </w:rPr>
              <w:t>t supported</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 xml:space="preserve">FFT size </w:t>
            </w:r>
          </w:p>
        </w:tc>
        <w:tc>
          <w:tcPr>
            <w:tcW w:w="7543" w:type="dxa"/>
            <w:vAlign w:val="center"/>
          </w:tcPr>
          <w:p w:rsidR="00215B2C" w:rsidRPr="007A033C" w:rsidRDefault="00215B2C" w:rsidP="004C0B41">
            <w:pPr>
              <w:jc w:val="center"/>
              <w:rPr>
                <w:lang w:val="en-GB"/>
              </w:rPr>
            </w:pPr>
            <w:r w:rsidRPr="007A033C">
              <w:rPr>
                <w:lang w:val="en-GB"/>
              </w:rPr>
              <w:t>1K</w:t>
            </w:r>
            <w:r>
              <w:rPr>
                <w:lang w:val="en-GB"/>
              </w:rPr>
              <w:t>**</w:t>
            </w:r>
            <w:r w:rsidRPr="007A033C">
              <w:rPr>
                <w:lang w:val="en-GB"/>
              </w:rPr>
              <w:t>, 2K, 4K, 8K, 16K, 32K</w:t>
            </w:r>
            <w:r>
              <w:rPr>
                <w:lang w:val="en-GB"/>
              </w:rPr>
              <w:t>**</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Extended bandwidth</w:t>
            </w:r>
          </w:p>
        </w:tc>
        <w:tc>
          <w:tcPr>
            <w:tcW w:w="7543" w:type="dxa"/>
            <w:vAlign w:val="center"/>
          </w:tcPr>
          <w:p w:rsidR="00215B2C" w:rsidRPr="007A033C" w:rsidRDefault="00215B2C" w:rsidP="004C0B41">
            <w:pPr>
              <w:jc w:val="center"/>
              <w:rPr>
                <w:lang w:val="en-GB"/>
              </w:rPr>
            </w:pPr>
            <w:r w:rsidRPr="007A033C">
              <w:rPr>
                <w:lang w:val="en-GB"/>
              </w:rPr>
              <w:t>Yes</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Guard interval</w:t>
            </w:r>
          </w:p>
        </w:tc>
        <w:tc>
          <w:tcPr>
            <w:tcW w:w="7543" w:type="dxa"/>
            <w:vAlign w:val="center"/>
          </w:tcPr>
          <w:p w:rsidR="00215B2C" w:rsidRPr="007A033C" w:rsidRDefault="00215B2C" w:rsidP="004C0B41">
            <w:pPr>
              <w:jc w:val="center"/>
              <w:rPr>
                <w:lang w:val="en-GB"/>
              </w:rPr>
            </w:pPr>
            <w:r w:rsidRPr="007A033C">
              <w:rPr>
                <w:lang w:val="en-GB"/>
              </w:rPr>
              <w:t xml:space="preserve">1/4, 19/128, 1/8, 19/256, 1/16, 1/32, 1/128 </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Pilot pattern</w:t>
            </w:r>
          </w:p>
        </w:tc>
        <w:tc>
          <w:tcPr>
            <w:tcW w:w="7543" w:type="dxa"/>
            <w:vAlign w:val="center"/>
          </w:tcPr>
          <w:p w:rsidR="00215B2C" w:rsidRPr="007A033C" w:rsidRDefault="00215B2C" w:rsidP="004C0B41">
            <w:pPr>
              <w:jc w:val="center"/>
              <w:rPr>
                <w:lang w:val="en-GB"/>
              </w:rPr>
            </w:pPr>
            <w:r w:rsidRPr="007A033C">
              <w:rPr>
                <w:lang w:val="en-GB"/>
              </w:rPr>
              <w:t>PP1</w:t>
            </w:r>
            <w:r>
              <w:rPr>
                <w:lang w:val="en-GB"/>
              </w:rPr>
              <w:t xml:space="preserve">, PP2, PP3, PP4, PP5, PP6, PP7, </w:t>
            </w:r>
            <w:r w:rsidRPr="007A033C">
              <w:rPr>
                <w:lang w:val="en-GB"/>
              </w:rPr>
              <w:t>PP8</w:t>
            </w:r>
            <w:r>
              <w:rPr>
                <w:lang w:val="en-GB"/>
              </w:rPr>
              <w:t>**</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 xml:space="preserve">PAPR </w:t>
            </w:r>
          </w:p>
        </w:tc>
        <w:tc>
          <w:tcPr>
            <w:tcW w:w="7543" w:type="dxa"/>
            <w:vAlign w:val="center"/>
          </w:tcPr>
          <w:p w:rsidR="00215B2C" w:rsidRPr="007A033C" w:rsidRDefault="00215B2C" w:rsidP="004C0B41">
            <w:pPr>
              <w:jc w:val="center"/>
              <w:rPr>
                <w:lang w:val="en-GB"/>
              </w:rPr>
            </w:pPr>
            <w:r w:rsidRPr="007A033C">
              <w:rPr>
                <w:lang w:val="en-GB"/>
              </w:rPr>
              <w:t xml:space="preserve">No* </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L1 constellation</w:t>
            </w:r>
          </w:p>
        </w:tc>
        <w:tc>
          <w:tcPr>
            <w:tcW w:w="7543" w:type="dxa"/>
            <w:vAlign w:val="center"/>
          </w:tcPr>
          <w:p w:rsidR="00215B2C" w:rsidRPr="007A033C" w:rsidRDefault="00215B2C" w:rsidP="004C0B41">
            <w:pPr>
              <w:jc w:val="center"/>
              <w:rPr>
                <w:lang w:val="en-GB"/>
              </w:rPr>
            </w:pPr>
            <w:r w:rsidRPr="007A033C">
              <w:rPr>
                <w:lang w:val="en-GB"/>
              </w:rPr>
              <w:t>BPSK, QPSK, 16QAM, 64QAM</w:t>
            </w:r>
          </w:p>
        </w:tc>
      </w:tr>
      <w:tr w:rsidR="00215B2C" w:rsidRPr="007A033C">
        <w:trPr>
          <w:trHeight w:val="284"/>
        </w:trPr>
        <w:tc>
          <w:tcPr>
            <w:tcW w:w="9778" w:type="dxa"/>
            <w:gridSpan w:val="2"/>
            <w:shd w:val="clear" w:color="auto" w:fill="BFBFBF"/>
            <w:vAlign w:val="center"/>
          </w:tcPr>
          <w:p w:rsidR="00215B2C" w:rsidRPr="007A033C" w:rsidRDefault="00215B2C" w:rsidP="004C0B41">
            <w:pPr>
              <w:jc w:val="center"/>
              <w:rPr>
                <w:b/>
                <w:lang w:val="en-GB"/>
              </w:rPr>
            </w:pPr>
            <w:r w:rsidRPr="007A033C">
              <w:rPr>
                <w:b/>
                <w:lang w:val="en-GB"/>
              </w:rPr>
              <w:t>PLP parameters</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PLP type</w:t>
            </w:r>
          </w:p>
        </w:tc>
        <w:tc>
          <w:tcPr>
            <w:tcW w:w="7543" w:type="dxa"/>
            <w:vAlign w:val="center"/>
          </w:tcPr>
          <w:p w:rsidR="00215B2C" w:rsidRPr="007A033C" w:rsidRDefault="00215B2C" w:rsidP="004C0B41">
            <w:pPr>
              <w:jc w:val="center"/>
              <w:rPr>
                <w:lang w:val="en-GB"/>
              </w:rPr>
            </w:pPr>
            <w:r w:rsidRPr="007A033C">
              <w:rPr>
                <w:lang w:val="en-GB"/>
              </w:rPr>
              <w:t>Common, Type 1, Type 2</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LDPC</w:t>
            </w:r>
          </w:p>
        </w:tc>
        <w:tc>
          <w:tcPr>
            <w:tcW w:w="7543" w:type="dxa"/>
            <w:vAlign w:val="center"/>
          </w:tcPr>
          <w:p w:rsidR="00215B2C" w:rsidRPr="007A033C" w:rsidRDefault="00215B2C" w:rsidP="004C0B41">
            <w:pPr>
              <w:jc w:val="center"/>
              <w:rPr>
                <w:lang w:val="en-GB"/>
              </w:rPr>
            </w:pPr>
            <w:r w:rsidRPr="007A033C">
              <w:rPr>
                <w:lang w:val="en-GB"/>
              </w:rPr>
              <w:t>16K, 64K</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Coderate</w:t>
            </w:r>
          </w:p>
        </w:tc>
        <w:tc>
          <w:tcPr>
            <w:tcW w:w="7543" w:type="dxa"/>
            <w:vAlign w:val="center"/>
          </w:tcPr>
          <w:p w:rsidR="00215B2C" w:rsidRPr="007A033C" w:rsidRDefault="00215B2C" w:rsidP="004C0B41">
            <w:pPr>
              <w:jc w:val="center"/>
              <w:rPr>
                <w:lang w:val="en-GB"/>
              </w:rPr>
            </w:pPr>
            <w:r>
              <w:rPr>
                <w:lang w:val="en-GB"/>
              </w:rPr>
              <w:t>1/3</w:t>
            </w:r>
            <w:r w:rsidRPr="00002204">
              <w:rPr>
                <w:vertAlign w:val="superscript"/>
                <w:lang w:val="en-GB"/>
              </w:rPr>
              <w:t xml:space="preserve"> Δ</w:t>
            </w:r>
            <w:r>
              <w:rPr>
                <w:lang w:val="en-GB"/>
              </w:rPr>
              <w:t>,2/5</w:t>
            </w:r>
            <w:r w:rsidRPr="00002204">
              <w:rPr>
                <w:vertAlign w:val="superscript"/>
                <w:lang w:val="en-GB"/>
              </w:rPr>
              <w:t xml:space="preserve"> Δ</w:t>
            </w:r>
            <w:r>
              <w:rPr>
                <w:lang w:val="en-GB"/>
              </w:rPr>
              <w:t>,</w:t>
            </w:r>
            <w:r w:rsidRPr="007A033C">
              <w:rPr>
                <w:lang w:val="en-GB"/>
              </w:rPr>
              <w:t xml:space="preserve">1/2, 3/5, 2/3, 3/4, 4/5, 5/6 </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Constellation</w:t>
            </w:r>
          </w:p>
        </w:tc>
        <w:tc>
          <w:tcPr>
            <w:tcW w:w="7543" w:type="dxa"/>
            <w:vAlign w:val="center"/>
          </w:tcPr>
          <w:p w:rsidR="00215B2C" w:rsidRPr="007A033C" w:rsidRDefault="00215B2C" w:rsidP="004C0B41">
            <w:pPr>
              <w:jc w:val="center"/>
              <w:rPr>
                <w:lang w:val="en-GB"/>
              </w:rPr>
            </w:pPr>
            <w:r w:rsidRPr="007A033C">
              <w:rPr>
                <w:lang w:val="en-GB"/>
              </w:rPr>
              <w:t>QPSK, 16QAM, 64QAM, 256QAM</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Rotated constellation</w:t>
            </w:r>
          </w:p>
        </w:tc>
        <w:tc>
          <w:tcPr>
            <w:tcW w:w="7543" w:type="dxa"/>
            <w:vAlign w:val="center"/>
          </w:tcPr>
          <w:p w:rsidR="00215B2C" w:rsidRPr="007A033C" w:rsidRDefault="00215B2C" w:rsidP="004C0B41">
            <w:pPr>
              <w:jc w:val="center"/>
              <w:rPr>
                <w:lang w:val="en-GB"/>
              </w:rPr>
            </w:pPr>
            <w:r w:rsidRPr="007A033C">
              <w:rPr>
                <w:lang w:val="en-GB"/>
              </w:rPr>
              <w:t>Yes</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Time interleaver</w:t>
            </w:r>
          </w:p>
        </w:tc>
        <w:tc>
          <w:tcPr>
            <w:tcW w:w="7543" w:type="dxa"/>
            <w:vAlign w:val="center"/>
          </w:tcPr>
          <w:p w:rsidR="00215B2C" w:rsidRPr="007A033C" w:rsidRDefault="00215B2C" w:rsidP="004C0B41">
            <w:pPr>
              <w:jc w:val="center"/>
              <w:rPr>
                <w:lang w:val="en-GB"/>
              </w:rPr>
            </w:pPr>
            <w:r w:rsidRPr="007A033C">
              <w:rPr>
                <w:lang w:val="en-GB"/>
              </w:rPr>
              <w:t>Disable, intra-frame, inter-frame</w:t>
            </w:r>
          </w:p>
        </w:tc>
      </w:tr>
      <w:tr w:rsidR="00215B2C" w:rsidRPr="007A033C">
        <w:trPr>
          <w:trHeight w:val="284"/>
        </w:trPr>
        <w:tc>
          <w:tcPr>
            <w:tcW w:w="2235" w:type="dxa"/>
            <w:vAlign w:val="center"/>
          </w:tcPr>
          <w:p w:rsidR="00215B2C" w:rsidRPr="007A033C" w:rsidRDefault="00215B2C" w:rsidP="004C0B41">
            <w:pPr>
              <w:rPr>
                <w:b/>
                <w:lang w:val="en-GB"/>
              </w:rPr>
            </w:pPr>
            <w:r w:rsidRPr="007A033C">
              <w:rPr>
                <w:b/>
                <w:lang w:val="en-GB"/>
              </w:rPr>
              <w:t>High efficiency mode</w:t>
            </w:r>
          </w:p>
        </w:tc>
        <w:tc>
          <w:tcPr>
            <w:tcW w:w="7543" w:type="dxa"/>
            <w:vAlign w:val="center"/>
          </w:tcPr>
          <w:p w:rsidR="00215B2C" w:rsidRPr="007A033C" w:rsidRDefault="00215B2C" w:rsidP="004C0B41">
            <w:pPr>
              <w:jc w:val="center"/>
              <w:rPr>
                <w:lang w:val="en-GB"/>
              </w:rPr>
            </w:pPr>
            <w:r w:rsidRPr="007A033C">
              <w:rPr>
                <w:lang w:val="en-GB"/>
              </w:rPr>
              <w:t>Yes</w:t>
            </w:r>
          </w:p>
        </w:tc>
      </w:tr>
    </w:tbl>
    <w:p w:rsidR="00215B2C" w:rsidRDefault="00215B2C" w:rsidP="004C0B41">
      <w:pPr>
        <w:rPr>
          <w:lang w:val="en-GB"/>
        </w:rPr>
      </w:pPr>
      <w:r w:rsidRPr="007A033C">
        <w:rPr>
          <w:lang w:val="en-GB"/>
        </w:rPr>
        <w:t>*The modulator does not integrate TR and ACE algorithms but is able to reserved tones dedicated to TR-PAPR management.</w:t>
      </w:r>
    </w:p>
    <w:p w:rsidR="00215B2C" w:rsidRDefault="00215B2C" w:rsidP="004C0B41">
      <w:pPr>
        <w:rPr>
          <w:lang w:val="en-GB"/>
        </w:rPr>
      </w:pPr>
      <w:r>
        <w:rPr>
          <w:lang w:val="en-GB"/>
        </w:rPr>
        <w:t>**Dedicated to T2 frames</w:t>
      </w:r>
    </w:p>
    <w:p w:rsidR="00215B2C" w:rsidRDefault="00215B2C" w:rsidP="004C0B41">
      <w:pPr>
        <w:rPr>
          <w:lang w:val="en-GB"/>
        </w:rPr>
      </w:pPr>
      <w:r w:rsidRPr="00C91581">
        <w:rPr>
          <w:vertAlign w:val="superscript"/>
          <w:lang w:val="en-GB"/>
        </w:rPr>
        <w:t xml:space="preserve"> Δ</w:t>
      </w:r>
      <w:r w:rsidRPr="00002204">
        <w:rPr>
          <w:lang w:val="en-GB"/>
        </w:rPr>
        <w:t xml:space="preserve"> </w:t>
      </w:r>
      <w:r>
        <w:rPr>
          <w:lang w:val="en-GB"/>
        </w:rPr>
        <w:t>Dedicated to T2-Lite frames</w:t>
      </w:r>
    </w:p>
    <w:p w:rsidR="00215B2C" w:rsidRPr="00002204" w:rsidRDefault="00215B2C" w:rsidP="004C0B41">
      <w:pPr>
        <w:rPr>
          <w:lang w:val="en-GB"/>
        </w:rPr>
      </w:pPr>
    </w:p>
    <w:p w:rsidR="00835FFF" w:rsidRDefault="00215B2C" w:rsidP="00835FFF">
      <w:pPr>
        <w:pStyle w:val="Titre1"/>
        <w:numPr>
          <w:numberingChange w:id="700" w:author="Alain Untersee" w:date="2012-03-07T17:02:00Z" w:original="%1:4:0:"/>
        </w:numPr>
      </w:pPr>
      <w:bookmarkStart w:id="701" w:name="_Toc217100778"/>
      <w:r w:rsidRPr="00BF44DE">
        <w:t xml:space="preserve">Prototype </w:t>
      </w:r>
      <w:r>
        <w:t xml:space="preserve">2 : </w:t>
      </w:r>
      <w:r>
        <w:rPr>
          <w:lang w:val="en-GB"/>
        </w:rPr>
        <w:t xml:space="preserve">Thomson Broadcast </w:t>
      </w:r>
      <w:r>
        <w:t>DVB-T2 modulator</w:t>
      </w:r>
      <w:bookmarkEnd w:id="701"/>
      <w:r>
        <w:t xml:space="preserve"> </w:t>
      </w:r>
    </w:p>
    <w:p w:rsidR="00215B2C" w:rsidRPr="004354BB" w:rsidRDefault="00215B2C" w:rsidP="004C0B41">
      <w:r>
        <w:t>Providing partner : Thomson Broadcast</w:t>
      </w:r>
    </w:p>
    <w:p w:rsidR="00215B2C" w:rsidRDefault="00215B2C" w:rsidP="004C0B41">
      <w:pPr>
        <w:pStyle w:val="Titre2"/>
        <w:numPr>
          <w:numberingChange w:id="702" w:author="Alain Untersee" w:date="2012-03-07T17:02:00Z" w:original="%1:4:0:.%2:1:0:"/>
        </w:numPr>
      </w:pPr>
      <w:bookmarkStart w:id="703" w:name="_Toc217100779"/>
      <w:r>
        <w:t>General description</w:t>
      </w:r>
      <w:bookmarkEnd w:id="703"/>
    </w:p>
    <w:p w:rsidR="00215B2C" w:rsidRDefault="00215B2C" w:rsidP="004C0B41">
      <w:pPr>
        <w:jc w:val="both"/>
      </w:pPr>
    </w:p>
    <w:p w:rsidR="00215B2C" w:rsidRPr="00672E1D" w:rsidRDefault="00215B2C" w:rsidP="004C0B41">
      <w:pPr>
        <w:jc w:val="both"/>
      </w:pPr>
      <w:r>
        <w:t xml:space="preserve">The Thomson Broadcast DVB-T2 modulator is a complete prototype board generating a DVB-T2 RF signal [1]. The modulator supports both T2-MI and MPEG2-TS inputs and manages T2 frames. </w:t>
      </w:r>
    </w:p>
    <w:p w:rsidR="00215B2C" w:rsidRDefault="00215B2C" w:rsidP="004C0B41">
      <w:pPr>
        <w:pStyle w:val="Titre2"/>
        <w:numPr>
          <w:numberingChange w:id="704" w:author="Alain Untersee" w:date="2012-03-07T17:02:00Z" w:original="%1:4:0:.%2:2:0:"/>
        </w:numPr>
      </w:pPr>
      <w:bookmarkStart w:id="705" w:name="_Toc217100780"/>
      <w:r>
        <w:t>Interfaces</w:t>
      </w:r>
      <w:bookmarkEnd w:id="705"/>
    </w:p>
    <w:p w:rsidR="00835FFF" w:rsidRDefault="00215B2C" w:rsidP="00835FFF">
      <w:pPr>
        <w:pStyle w:val="Titre3"/>
        <w:numPr>
          <w:numberingChange w:id="706" w:author="Alain Untersee" w:date="2012-03-07T17:02:00Z" w:original="%1:4:0:.%2:2:0:.%3:1:0:"/>
        </w:numPr>
      </w:pPr>
      <w:bookmarkStart w:id="707" w:name="_Toc217100781"/>
      <w:r>
        <w:t>Inputs</w:t>
      </w:r>
      <w:bookmarkEnd w:id="707"/>
    </w:p>
    <w:p w:rsidR="00215B2C" w:rsidRDefault="00215B2C" w:rsidP="004C0B41">
      <w:pPr>
        <w:rPr>
          <w:b/>
          <w:u w:val="single"/>
          <w:lang w:val="fi-FI"/>
        </w:rPr>
      </w:pPr>
      <w:r>
        <w:rPr>
          <w:b/>
          <w:u w:val="single"/>
          <w:lang w:val="fi-FI"/>
        </w:rPr>
        <w:t xml:space="preserve">ASI </w:t>
      </w:r>
      <w:r w:rsidRPr="003F2700">
        <w:rPr>
          <w:b/>
          <w:u w:val="single"/>
          <w:lang w:val="fi-FI"/>
        </w:rPr>
        <w:t>input</w:t>
      </w:r>
      <w:r>
        <w:rPr>
          <w:b/>
          <w:u w:val="single"/>
          <w:lang w:val="fi-FI"/>
        </w:rPr>
        <w:t xml:space="preserve"> 1 and 2</w:t>
      </w:r>
    </w:p>
    <w:p w:rsidR="00215B2C" w:rsidRDefault="00215B2C" w:rsidP="004C0B41">
      <w:pPr>
        <w:jc w:val="both"/>
        <w:rPr>
          <w:lang w:val="fi-FI"/>
        </w:rPr>
      </w:pPr>
      <w:r>
        <w:rPr>
          <w:lang w:val="fi-FI"/>
        </w:rPr>
        <w:t>General function: MPEG-TS and T2-MI inputs (ASI format)</w:t>
      </w:r>
    </w:p>
    <w:p w:rsidR="00215B2C" w:rsidRDefault="00215B2C" w:rsidP="004C0B41">
      <w:pPr>
        <w:jc w:val="both"/>
        <w:rPr>
          <w:lang w:val="fi-FI"/>
        </w:rPr>
      </w:pPr>
      <w:r>
        <w:rPr>
          <w:lang w:val="fi-FI"/>
        </w:rPr>
        <w:t>Data rate: up to 72MHz</w:t>
      </w:r>
    </w:p>
    <w:p w:rsidR="00215B2C" w:rsidRDefault="00215B2C" w:rsidP="004C0B41">
      <w:pPr>
        <w:jc w:val="both"/>
        <w:rPr>
          <w:lang w:val="fi-FI"/>
        </w:rPr>
      </w:pPr>
      <w:r>
        <w:rPr>
          <w:lang w:val="fi-FI"/>
        </w:rPr>
        <w:t>Level range : ASI standard</w:t>
      </w:r>
    </w:p>
    <w:p w:rsidR="00215B2C" w:rsidRDefault="00215B2C" w:rsidP="004C0B41">
      <w:pPr>
        <w:jc w:val="both"/>
        <w:rPr>
          <w:lang w:val="fi-FI"/>
        </w:rPr>
      </w:pPr>
      <w:r>
        <w:rPr>
          <w:lang w:val="fi-FI"/>
        </w:rPr>
        <w:t xml:space="preserve">Connector: </w:t>
      </w:r>
      <w:r>
        <w:rPr>
          <w:lang w:val="en-US"/>
        </w:rPr>
        <w:t>BNC</w:t>
      </w:r>
      <w:r w:rsidRPr="00E049D2">
        <w:rPr>
          <w:lang w:val="en-US"/>
        </w:rPr>
        <w:t xml:space="preserve"> – 50 </w:t>
      </w:r>
      <w:r>
        <w:rPr>
          <w:lang w:val="en-US"/>
        </w:rPr>
        <w:t>Ω</w:t>
      </w:r>
    </w:p>
    <w:p w:rsidR="00215B2C" w:rsidRDefault="00215B2C" w:rsidP="004C0B41">
      <w:pPr>
        <w:rPr>
          <w:b/>
          <w:u w:val="single"/>
          <w:lang w:val="fi-FI"/>
        </w:rPr>
      </w:pPr>
    </w:p>
    <w:p w:rsidR="00215B2C" w:rsidRDefault="00215B2C" w:rsidP="004C0B41">
      <w:pPr>
        <w:rPr>
          <w:b/>
          <w:u w:val="single"/>
          <w:lang w:val="fi-FI"/>
        </w:rPr>
      </w:pPr>
      <w:r>
        <w:rPr>
          <w:b/>
          <w:u w:val="single"/>
          <w:lang w:val="fi-FI"/>
        </w:rPr>
        <w:t xml:space="preserve">GPS </w:t>
      </w:r>
      <w:r w:rsidRPr="003F2700">
        <w:rPr>
          <w:b/>
          <w:u w:val="single"/>
          <w:lang w:val="fi-FI"/>
        </w:rPr>
        <w:t>input</w:t>
      </w:r>
    </w:p>
    <w:p w:rsidR="00215B2C" w:rsidRDefault="00215B2C" w:rsidP="004C0B41">
      <w:pPr>
        <w:jc w:val="both"/>
        <w:rPr>
          <w:lang w:val="fi-FI"/>
        </w:rPr>
      </w:pPr>
      <w:r>
        <w:rPr>
          <w:lang w:val="fi-FI"/>
        </w:rPr>
        <w:t>General function: external antenna input for GPS reception</w:t>
      </w:r>
    </w:p>
    <w:p w:rsidR="00215B2C" w:rsidRDefault="00215B2C" w:rsidP="004C0B41">
      <w:pPr>
        <w:jc w:val="both"/>
        <w:rPr>
          <w:lang w:val="fi-FI"/>
        </w:rPr>
      </w:pPr>
      <w:r>
        <w:rPr>
          <w:lang w:val="fi-FI"/>
        </w:rPr>
        <w:t>Frequency: GPS standard</w:t>
      </w:r>
    </w:p>
    <w:p w:rsidR="00215B2C" w:rsidRDefault="00215B2C" w:rsidP="004C0B41">
      <w:pPr>
        <w:jc w:val="both"/>
        <w:rPr>
          <w:lang w:val="fi-FI"/>
        </w:rPr>
      </w:pPr>
      <w:r>
        <w:rPr>
          <w:lang w:val="fi-FI"/>
        </w:rPr>
        <w:t xml:space="preserve">Connector: </w:t>
      </w:r>
      <w:r>
        <w:rPr>
          <w:lang w:val="en-US"/>
        </w:rPr>
        <w:t>TNC</w:t>
      </w:r>
      <w:r w:rsidRPr="00E049D2">
        <w:rPr>
          <w:lang w:val="en-US"/>
        </w:rPr>
        <w:t xml:space="preserve"> – 50 </w:t>
      </w:r>
      <w:r>
        <w:rPr>
          <w:lang w:val="en-US"/>
        </w:rPr>
        <w:t>Ω</w:t>
      </w:r>
    </w:p>
    <w:p w:rsidR="00215B2C" w:rsidRDefault="00215B2C" w:rsidP="004C0B41">
      <w:pPr>
        <w:rPr>
          <w:b/>
          <w:u w:val="single"/>
          <w:lang w:val="fi-FI"/>
        </w:rPr>
      </w:pPr>
    </w:p>
    <w:p w:rsidR="00215B2C" w:rsidRDefault="00215B2C" w:rsidP="004C0B41">
      <w:pPr>
        <w:rPr>
          <w:b/>
          <w:u w:val="single"/>
          <w:lang w:val="fi-FI"/>
        </w:rPr>
      </w:pPr>
      <w:r>
        <w:rPr>
          <w:b/>
          <w:u w:val="single"/>
          <w:lang w:val="fi-FI"/>
        </w:rPr>
        <w:t>PPS</w:t>
      </w:r>
      <w:r w:rsidRPr="003F2700">
        <w:rPr>
          <w:b/>
          <w:u w:val="single"/>
          <w:lang w:val="fi-FI"/>
        </w:rPr>
        <w:t xml:space="preserve"> input</w:t>
      </w:r>
    </w:p>
    <w:p w:rsidR="00215B2C" w:rsidRDefault="00215B2C" w:rsidP="004C0B41">
      <w:pPr>
        <w:jc w:val="both"/>
        <w:rPr>
          <w:lang w:val="fi-FI"/>
        </w:rPr>
      </w:pPr>
      <w:r>
        <w:rPr>
          <w:lang w:val="fi-FI"/>
        </w:rPr>
        <w:t>General function: external 1pps input</w:t>
      </w:r>
    </w:p>
    <w:p w:rsidR="00215B2C" w:rsidRDefault="00215B2C" w:rsidP="004C0B41">
      <w:pPr>
        <w:jc w:val="both"/>
        <w:rPr>
          <w:lang w:val="fi-FI"/>
        </w:rPr>
      </w:pPr>
      <w:r>
        <w:rPr>
          <w:lang w:val="fi-FI"/>
        </w:rPr>
        <w:t>Level range : TTL</w:t>
      </w:r>
    </w:p>
    <w:p w:rsidR="00215B2C" w:rsidRDefault="00215B2C" w:rsidP="004C0B41">
      <w:pPr>
        <w:jc w:val="both"/>
        <w:rPr>
          <w:lang w:val="en-US"/>
        </w:rPr>
      </w:pPr>
      <w:r>
        <w:rPr>
          <w:lang w:val="fi-FI"/>
        </w:rPr>
        <w:t xml:space="preserve">Connector: </w:t>
      </w:r>
      <w:r>
        <w:rPr>
          <w:lang w:val="en-US"/>
        </w:rPr>
        <w:t>BNC</w:t>
      </w:r>
      <w:r w:rsidRPr="00E049D2">
        <w:rPr>
          <w:lang w:val="en-US"/>
        </w:rPr>
        <w:t xml:space="preserve"> – 50 </w:t>
      </w:r>
      <w:r>
        <w:rPr>
          <w:lang w:val="en-US"/>
        </w:rPr>
        <w:t>Ω</w:t>
      </w:r>
    </w:p>
    <w:p w:rsidR="00215B2C" w:rsidRDefault="00215B2C" w:rsidP="004C0B41">
      <w:pPr>
        <w:jc w:val="both"/>
        <w:rPr>
          <w:lang w:val="fi-FI"/>
        </w:rPr>
      </w:pPr>
    </w:p>
    <w:p w:rsidR="00215B2C" w:rsidRDefault="00215B2C" w:rsidP="004C0B41">
      <w:pPr>
        <w:rPr>
          <w:b/>
          <w:u w:val="single"/>
          <w:lang w:val="fi-FI"/>
        </w:rPr>
      </w:pPr>
      <w:r>
        <w:rPr>
          <w:b/>
          <w:u w:val="single"/>
          <w:lang w:val="fi-FI"/>
        </w:rPr>
        <w:t>10MHz</w:t>
      </w:r>
      <w:r w:rsidRPr="003F2700">
        <w:rPr>
          <w:b/>
          <w:u w:val="single"/>
          <w:lang w:val="fi-FI"/>
        </w:rPr>
        <w:t xml:space="preserve"> input</w:t>
      </w:r>
    </w:p>
    <w:p w:rsidR="00215B2C" w:rsidRDefault="00215B2C" w:rsidP="004C0B41">
      <w:pPr>
        <w:jc w:val="both"/>
        <w:rPr>
          <w:lang w:val="fi-FI"/>
        </w:rPr>
      </w:pPr>
      <w:r>
        <w:rPr>
          <w:lang w:val="fi-FI"/>
        </w:rPr>
        <w:t>General function: external 10MHz input</w:t>
      </w:r>
    </w:p>
    <w:p w:rsidR="00215B2C" w:rsidRDefault="00215B2C" w:rsidP="004C0B41">
      <w:pPr>
        <w:jc w:val="both"/>
        <w:rPr>
          <w:lang w:val="fi-FI"/>
        </w:rPr>
      </w:pPr>
      <w:r>
        <w:rPr>
          <w:lang w:val="fi-FI"/>
        </w:rPr>
        <w:t>Frequency: 10MHz</w:t>
      </w:r>
    </w:p>
    <w:p w:rsidR="00215B2C" w:rsidRDefault="00215B2C" w:rsidP="004C0B41">
      <w:pPr>
        <w:jc w:val="both"/>
        <w:rPr>
          <w:lang w:val="fi-FI"/>
        </w:rPr>
      </w:pPr>
      <w:r>
        <w:rPr>
          <w:lang w:val="fi-FI"/>
        </w:rPr>
        <w:t>Level range : TTL</w:t>
      </w:r>
    </w:p>
    <w:p w:rsidR="00215B2C" w:rsidRDefault="00215B2C" w:rsidP="004C0B41">
      <w:pPr>
        <w:jc w:val="both"/>
        <w:rPr>
          <w:lang w:val="fi-FI"/>
        </w:rPr>
      </w:pPr>
      <w:r>
        <w:rPr>
          <w:lang w:val="fi-FI"/>
        </w:rPr>
        <w:t xml:space="preserve">Connector: </w:t>
      </w:r>
      <w:r>
        <w:rPr>
          <w:lang w:val="en-US"/>
        </w:rPr>
        <w:t>BNC</w:t>
      </w:r>
      <w:r w:rsidRPr="00E049D2">
        <w:rPr>
          <w:lang w:val="en-US"/>
        </w:rPr>
        <w:t xml:space="preserve"> – 50 </w:t>
      </w:r>
      <w:r>
        <w:rPr>
          <w:lang w:val="en-US"/>
        </w:rPr>
        <w:t>Ω</w:t>
      </w:r>
    </w:p>
    <w:p w:rsidR="00835FFF" w:rsidRDefault="00215B2C" w:rsidP="00835FFF">
      <w:pPr>
        <w:pStyle w:val="Titre3"/>
        <w:numPr>
          <w:numberingChange w:id="708" w:author="Alain Untersee" w:date="2012-03-07T17:02:00Z" w:original="%1:4:0:.%2:2:0:.%3:2:0:"/>
        </w:numPr>
      </w:pPr>
      <w:bookmarkStart w:id="709" w:name="_Toc217100782"/>
      <w:r>
        <w:t>Outputs</w:t>
      </w:r>
      <w:bookmarkEnd w:id="709"/>
    </w:p>
    <w:p w:rsidR="00215B2C" w:rsidRPr="00BF44DE" w:rsidRDefault="00215B2C" w:rsidP="004C0B41"/>
    <w:p w:rsidR="00215B2C" w:rsidRDefault="00215B2C" w:rsidP="004C0B41">
      <w:pPr>
        <w:rPr>
          <w:lang w:val="fi-FI"/>
        </w:rPr>
      </w:pPr>
      <w:r>
        <w:rPr>
          <w:b/>
          <w:u w:val="single"/>
          <w:lang w:val="fi-FI"/>
        </w:rPr>
        <w:t>RF out</w:t>
      </w:r>
      <w:r w:rsidRPr="003F2700">
        <w:rPr>
          <w:b/>
          <w:u w:val="single"/>
          <w:lang w:val="fi-FI"/>
        </w:rPr>
        <w:t>put</w:t>
      </w:r>
    </w:p>
    <w:p w:rsidR="00215B2C" w:rsidRDefault="00215B2C" w:rsidP="004C0B41">
      <w:pPr>
        <w:jc w:val="both"/>
        <w:rPr>
          <w:lang w:val="fi-FI"/>
        </w:rPr>
      </w:pPr>
      <w:r>
        <w:rPr>
          <w:lang w:val="fi-FI"/>
        </w:rPr>
        <w:t>General function: DVB-T2 RF signal transmission</w:t>
      </w:r>
    </w:p>
    <w:p w:rsidR="00215B2C" w:rsidRDefault="00215B2C" w:rsidP="004C0B41">
      <w:pPr>
        <w:jc w:val="both"/>
        <w:rPr>
          <w:lang w:val="fi-FI"/>
        </w:rPr>
      </w:pPr>
      <w:r>
        <w:rPr>
          <w:lang w:val="fi-FI"/>
        </w:rPr>
        <w:t>Frequency range:</w:t>
      </w:r>
      <w:r w:rsidRPr="00E049D2">
        <w:rPr>
          <w:lang w:val="fi-FI"/>
        </w:rPr>
        <w:t xml:space="preserve"> </w:t>
      </w:r>
      <w:r>
        <w:rPr>
          <w:lang w:val="fi-FI"/>
        </w:rPr>
        <w:t>UHF version (</w:t>
      </w:r>
      <w:r>
        <w:rPr>
          <w:rFonts w:cs="Arial"/>
          <w:lang w:val="en-GB"/>
        </w:rPr>
        <w:t>470 to 862 MHz)</w:t>
      </w:r>
    </w:p>
    <w:p w:rsidR="00215B2C" w:rsidRDefault="00215B2C" w:rsidP="004C0B41">
      <w:pPr>
        <w:jc w:val="both"/>
        <w:rPr>
          <w:lang w:val="fi-FI"/>
        </w:rPr>
      </w:pPr>
      <w:r>
        <w:rPr>
          <w:lang w:val="fi-FI"/>
        </w:rPr>
        <w:t xml:space="preserve">Level range : -15 dBm to  +17 </w:t>
      </w:r>
      <w:r w:rsidRPr="00E049D2">
        <w:rPr>
          <w:lang w:val="fi-FI"/>
        </w:rPr>
        <w:t>dBm</w:t>
      </w:r>
    </w:p>
    <w:p w:rsidR="00215B2C" w:rsidRDefault="00215B2C" w:rsidP="004C0B41">
      <w:pPr>
        <w:jc w:val="both"/>
        <w:rPr>
          <w:lang w:val="fi-FI"/>
        </w:rPr>
      </w:pPr>
      <w:r>
        <w:rPr>
          <w:lang w:val="fi-FI"/>
        </w:rPr>
        <w:t>Supported bandwidth : 5MHz, 6MHz, 7MHz, 8MHz,</w:t>
      </w:r>
    </w:p>
    <w:p w:rsidR="00215B2C" w:rsidRDefault="00215B2C" w:rsidP="004C0B41">
      <w:pPr>
        <w:jc w:val="both"/>
        <w:rPr>
          <w:lang w:val="fi-FI"/>
        </w:rPr>
      </w:pPr>
      <w:r>
        <w:rPr>
          <w:lang w:val="fi-FI"/>
        </w:rPr>
        <w:t xml:space="preserve">Connector: </w:t>
      </w:r>
      <w:r w:rsidRPr="00E049D2">
        <w:rPr>
          <w:lang w:val="en-US"/>
        </w:rPr>
        <w:t xml:space="preserve">SMA – 50 </w:t>
      </w:r>
      <w:r>
        <w:rPr>
          <w:lang w:val="en-US"/>
        </w:rPr>
        <w:t>Ω</w:t>
      </w:r>
    </w:p>
    <w:p w:rsidR="00835FFF" w:rsidRDefault="00215B2C" w:rsidP="00835FFF">
      <w:pPr>
        <w:pStyle w:val="Titre3"/>
        <w:numPr>
          <w:numberingChange w:id="710" w:author="Alain Untersee" w:date="2012-03-07T17:02:00Z" w:original="%1:4:0:.%2:2:0:.%3:3:0:"/>
        </w:numPr>
      </w:pPr>
      <w:bookmarkStart w:id="711" w:name="_Toc217100783"/>
      <w:r>
        <w:t>Control and monitoring</w:t>
      </w:r>
      <w:bookmarkEnd w:id="711"/>
    </w:p>
    <w:p w:rsidR="00215B2C" w:rsidRDefault="00215B2C" w:rsidP="004C0B41">
      <w:pPr>
        <w:rPr>
          <w:lang w:val="fi-FI"/>
        </w:rPr>
      </w:pPr>
    </w:p>
    <w:p w:rsidR="00215B2C" w:rsidRDefault="00215B2C" w:rsidP="004C0B41">
      <w:pPr>
        <w:jc w:val="both"/>
        <w:rPr>
          <w:lang w:val="fi-FI"/>
        </w:rPr>
      </w:pPr>
      <w:r>
        <w:rPr>
          <w:lang w:val="fi-FI"/>
        </w:rPr>
        <w:t>The control of the modulator can be realized thanks to the web interface through the IP interface.</w:t>
      </w:r>
    </w:p>
    <w:p w:rsidR="00215B2C" w:rsidRDefault="00215B2C" w:rsidP="004C0B41">
      <w:pPr>
        <w:jc w:val="both"/>
        <w:rPr>
          <w:lang w:val="fi-FI"/>
        </w:rPr>
      </w:pPr>
      <w:r>
        <w:rPr>
          <w:lang w:val="fi-FI"/>
        </w:rPr>
        <w:t>The web interface allows to set all the parameters of the modulator and monitors status information on the transmission.</w:t>
      </w:r>
    </w:p>
    <w:p w:rsidR="00215B2C" w:rsidRDefault="00215B2C" w:rsidP="004C0B41">
      <w:pPr>
        <w:jc w:val="both"/>
        <w:rPr>
          <w:lang w:val="fi-FI"/>
        </w:rPr>
      </w:pPr>
    </w:p>
    <w:p w:rsidR="00215B2C" w:rsidRDefault="00215B2C" w:rsidP="004C0B41">
      <w:pPr>
        <w:pStyle w:val="Titre2"/>
        <w:numPr>
          <w:numberingChange w:id="712" w:author="Alain Untersee" w:date="2012-03-07T17:02:00Z" w:original="%1:4:0:.%2:3:0:"/>
        </w:numPr>
      </w:pPr>
      <w:bookmarkStart w:id="713" w:name="_Toc217100784"/>
      <w:r>
        <w:t>Supported T2 modes and features</w:t>
      </w:r>
      <w:bookmarkEnd w:id="713"/>
    </w:p>
    <w:p w:rsidR="00215B2C" w:rsidRDefault="00215B2C" w:rsidP="004C0B41"/>
    <w:p w:rsidR="00215B2C" w:rsidRDefault="00215B2C" w:rsidP="004C0B41">
      <w:r>
        <w:t xml:space="preserve">The different DVB-T2 modes supported by the modulator are given in the following table: </w:t>
      </w:r>
    </w:p>
    <w:p w:rsidR="00215B2C" w:rsidRDefault="00215B2C" w:rsidP="004C0B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7543"/>
      </w:tblGrid>
      <w:tr w:rsidR="00215B2C">
        <w:trPr>
          <w:trHeight w:val="284"/>
        </w:trPr>
        <w:tc>
          <w:tcPr>
            <w:tcW w:w="9778" w:type="dxa"/>
            <w:gridSpan w:val="2"/>
            <w:shd w:val="clear" w:color="auto" w:fill="BFBFBF"/>
            <w:vAlign w:val="center"/>
          </w:tcPr>
          <w:p w:rsidR="00215B2C" w:rsidRPr="00476F37" w:rsidRDefault="00215B2C" w:rsidP="004C0B41">
            <w:pPr>
              <w:jc w:val="center"/>
              <w:rPr>
                <w:highlight w:val="lightGray"/>
              </w:rPr>
            </w:pPr>
            <w:r w:rsidRPr="00476F37">
              <w:rPr>
                <w:b/>
                <w:highlight w:val="lightGray"/>
              </w:rPr>
              <w:t>General Frame Parameters</w:t>
            </w:r>
          </w:p>
        </w:tc>
      </w:tr>
      <w:tr w:rsidR="00215B2C">
        <w:trPr>
          <w:trHeight w:val="284"/>
        </w:trPr>
        <w:tc>
          <w:tcPr>
            <w:tcW w:w="2235" w:type="dxa"/>
            <w:vAlign w:val="center"/>
          </w:tcPr>
          <w:p w:rsidR="00215B2C" w:rsidRPr="00476F37" w:rsidRDefault="00215B2C" w:rsidP="004C0B41">
            <w:pPr>
              <w:rPr>
                <w:b/>
              </w:rPr>
            </w:pPr>
            <w:r w:rsidRPr="00476F37">
              <w:rPr>
                <w:b/>
              </w:rPr>
              <w:t>DVB-T2 mode</w:t>
            </w:r>
          </w:p>
        </w:tc>
        <w:tc>
          <w:tcPr>
            <w:tcW w:w="7543" w:type="dxa"/>
            <w:vAlign w:val="center"/>
          </w:tcPr>
          <w:p w:rsidR="00215B2C" w:rsidRDefault="00215B2C" w:rsidP="004C0B41">
            <w:pPr>
              <w:jc w:val="center"/>
            </w:pPr>
            <w:r>
              <w:t>System A (MPEG-TS only) and system B (T2MI over TS)</w:t>
            </w:r>
          </w:p>
          <w:p w:rsidR="00215B2C" w:rsidRDefault="00215B2C" w:rsidP="004C0B41">
            <w:pPr>
              <w:jc w:val="center"/>
            </w:pPr>
            <w:r>
              <w:t>T2 or T2-lite</w:t>
            </w:r>
          </w:p>
        </w:tc>
      </w:tr>
      <w:tr w:rsidR="00215B2C">
        <w:trPr>
          <w:trHeight w:val="284"/>
        </w:trPr>
        <w:tc>
          <w:tcPr>
            <w:tcW w:w="2235" w:type="dxa"/>
            <w:vAlign w:val="center"/>
          </w:tcPr>
          <w:p w:rsidR="00215B2C" w:rsidRPr="00476F37" w:rsidRDefault="00215B2C" w:rsidP="004C0B41">
            <w:pPr>
              <w:rPr>
                <w:b/>
              </w:rPr>
            </w:pPr>
            <w:r w:rsidRPr="00476F37">
              <w:rPr>
                <w:b/>
              </w:rPr>
              <w:t>SFN transmission</w:t>
            </w:r>
          </w:p>
        </w:tc>
        <w:tc>
          <w:tcPr>
            <w:tcW w:w="7543" w:type="dxa"/>
            <w:vAlign w:val="center"/>
          </w:tcPr>
          <w:p w:rsidR="00215B2C" w:rsidRPr="00C360FA" w:rsidRDefault="00215B2C" w:rsidP="004C0B41">
            <w:pPr>
              <w:jc w:val="center"/>
            </w:pPr>
            <w:r w:rsidRPr="00C360FA">
              <w:t>Yes</w:t>
            </w:r>
          </w:p>
        </w:tc>
      </w:tr>
      <w:tr w:rsidR="00215B2C">
        <w:trPr>
          <w:trHeight w:val="284"/>
        </w:trPr>
        <w:tc>
          <w:tcPr>
            <w:tcW w:w="2235" w:type="dxa"/>
            <w:vAlign w:val="center"/>
          </w:tcPr>
          <w:p w:rsidR="00215B2C" w:rsidRPr="00476F37" w:rsidRDefault="00215B2C" w:rsidP="004C0B41">
            <w:pPr>
              <w:rPr>
                <w:b/>
              </w:rPr>
            </w:pPr>
            <w:r w:rsidRPr="00476F37">
              <w:rPr>
                <w:b/>
              </w:rPr>
              <w:t>Bandwidth</w:t>
            </w:r>
          </w:p>
        </w:tc>
        <w:tc>
          <w:tcPr>
            <w:tcW w:w="7543" w:type="dxa"/>
            <w:vAlign w:val="center"/>
          </w:tcPr>
          <w:p w:rsidR="00215B2C" w:rsidRPr="00C360FA" w:rsidRDefault="00215B2C" w:rsidP="004C0B41">
            <w:pPr>
              <w:jc w:val="center"/>
            </w:pPr>
            <w:r w:rsidRPr="00C360FA">
              <w:t>5MHz, 6MHz, 7MHz, 8MHz</w:t>
            </w:r>
          </w:p>
        </w:tc>
      </w:tr>
      <w:tr w:rsidR="00215B2C">
        <w:trPr>
          <w:trHeight w:val="284"/>
        </w:trPr>
        <w:tc>
          <w:tcPr>
            <w:tcW w:w="2235" w:type="dxa"/>
            <w:vAlign w:val="center"/>
          </w:tcPr>
          <w:p w:rsidR="00215B2C" w:rsidRPr="00476F37" w:rsidRDefault="00215B2C" w:rsidP="004C0B41">
            <w:pPr>
              <w:rPr>
                <w:b/>
              </w:rPr>
            </w:pPr>
            <w:r w:rsidRPr="00476F37">
              <w:rPr>
                <w:b/>
              </w:rPr>
              <w:t>Multi-PLP</w:t>
            </w:r>
          </w:p>
        </w:tc>
        <w:tc>
          <w:tcPr>
            <w:tcW w:w="7543" w:type="dxa"/>
            <w:vAlign w:val="center"/>
          </w:tcPr>
          <w:p w:rsidR="00215B2C" w:rsidRPr="00C360FA" w:rsidRDefault="00215B2C" w:rsidP="004C0B41">
            <w:pPr>
              <w:jc w:val="center"/>
            </w:pPr>
            <w:r w:rsidRPr="00C360FA">
              <w:t>Yes</w:t>
            </w:r>
          </w:p>
        </w:tc>
      </w:tr>
      <w:tr w:rsidR="00215B2C">
        <w:trPr>
          <w:trHeight w:val="284"/>
        </w:trPr>
        <w:tc>
          <w:tcPr>
            <w:tcW w:w="2235" w:type="dxa"/>
            <w:vAlign w:val="center"/>
          </w:tcPr>
          <w:p w:rsidR="00215B2C" w:rsidRPr="00476F37" w:rsidRDefault="00215B2C" w:rsidP="004C0B41">
            <w:pPr>
              <w:rPr>
                <w:b/>
              </w:rPr>
            </w:pPr>
            <w:r w:rsidRPr="00476F37">
              <w:rPr>
                <w:b/>
              </w:rPr>
              <w:t>MISO</w:t>
            </w:r>
          </w:p>
        </w:tc>
        <w:tc>
          <w:tcPr>
            <w:tcW w:w="7543" w:type="dxa"/>
            <w:vAlign w:val="center"/>
          </w:tcPr>
          <w:p w:rsidR="00215B2C" w:rsidRDefault="00215B2C" w:rsidP="004C0B41">
            <w:pPr>
              <w:jc w:val="center"/>
            </w:pPr>
            <w:r>
              <w:t>Yes</w:t>
            </w:r>
          </w:p>
        </w:tc>
      </w:tr>
      <w:tr w:rsidR="00215B2C">
        <w:trPr>
          <w:trHeight w:val="284"/>
        </w:trPr>
        <w:tc>
          <w:tcPr>
            <w:tcW w:w="2235" w:type="dxa"/>
            <w:vAlign w:val="center"/>
          </w:tcPr>
          <w:p w:rsidR="00215B2C" w:rsidRPr="00476F37" w:rsidRDefault="00215B2C" w:rsidP="004C0B41">
            <w:pPr>
              <w:rPr>
                <w:b/>
              </w:rPr>
            </w:pPr>
            <w:r w:rsidRPr="00476F37">
              <w:rPr>
                <w:b/>
              </w:rPr>
              <w:t>TFS</w:t>
            </w:r>
          </w:p>
        </w:tc>
        <w:tc>
          <w:tcPr>
            <w:tcW w:w="7543" w:type="dxa"/>
            <w:vAlign w:val="center"/>
          </w:tcPr>
          <w:p w:rsidR="00215B2C" w:rsidRDefault="00215B2C" w:rsidP="004C0B41">
            <w:pPr>
              <w:jc w:val="center"/>
            </w:pPr>
            <w:r>
              <w:t>No</w:t>
            </w:r>
          </w:p>
        </w:tc>
      </w:tr>
      <w:tr w:rsidR="00215B2C">
        <w:trPr>
          <w:trHeight w:val="284"/>
        </w:trPr>
        <w:tc>
          <w:tcPr>
            <w:tcW w:w="2235" w:type="dxa"/>
            <w:vAlign w:val="center"/>
          </w:tcPr>
          <w:p w:rsidR="00215B2C" w:rsidRPr="00476F37" w:rsidRDefault="00215B2C" w:rsidP="004C0B41">
            <w:pPr>
              <w:rPr>
                <w:b/>
              </w:rPr>
            </w:pPr>
            <w:r w:rsidRPr="00476F37">
              <w:rPr>
                <w:b/>
              </w:rPr>
              <w:t>FEF</w:t>
            </w:r>
          </w:p>
        </w:tc>
        <w:tc>
          <w:tcPr>
            <w:tcW w:w="7543" w:type="dxa"/>
            <w:vAlign w:val="center"/>
          </w:tcPr>
          <w:p w:rsidR="00215B2C" w:rsidRDefault="00215B2C" w:rsidP="004C0B41">
            <w:pPr>
              <w:jc w:val="center"/>
            </w:pPr>
            <w:r>
              <w:t>Null FEFs, T2-lite FEF</w:t>
            </w:r>
          </w:p>
        </w:tc>
      </w:tr>
      <w:tr w:rsidR="00215B2C">
        <w:trPr>
          <w:trHeight w:val="284"/>
        </w:trPr>
        <w:tc>
          <w:tcPr>
            <w:tcW w:w="2235" w:type="dxa"/>
            <w:vAlign w:val="center"/>
          </w:tcPr>
          <w:p w:rsidR="00215B2C" w:rsidRPr="00476F37" w:rsidRDefault="00215B2C" w:rsidP="004C0B41">
            <w:pPr>
              <w:rPr>
                <w:b/>
              </w:rPr>
            </w:pPr>
            <w:r w:rsidRPr="00476F37">
              <w:rPr>
                <w:b/>
              </w:rPr>
              <w:t>TX signaling</w:t>
            </w:r>
          </w:p>
        </w:tc>
        <w:tc>
          <w:tcPr>
            <w:tcW w:w="7543" w:type="dxa"/>
            <w:vAlign w:val="center"/>
          </w:tcPr>
          <w:p w:rsidR="00215B2C" w:rsidRDefault="00215B2C" w:rsidP="004C0B41">
            <w:pPr>
              <w:jc w:val="center"/>
            </w:pPr>
            <w:r>
              <w:t>No</w:t>
            </w:r>
          </w:p>
        </w:tc>
      </w:tr>
      <w:tr w:rsidR="00215B2C">
        <w:trPr>
          <w:trHeight w:val="284"/>
        </w:trPr>
        <w:tc>
          <w:tcPr>
            <w:tcW w:w="2235" w:type="dxa"/>
            <w:vAlign w:val="center"/>
          </w:tcPr>
          <w:p w:rsidR="00215B2C" w:rsidRPr="00476F37" w:rsidRDefault="00215B2C" w:rsidP="004C0B41">
            <w:pPr>
              <w:rPr>
                <w:b/>
              </w:rPr>
            </w:pPr>
            <w:r w:rsidRPr="00476F37">
              <w:rPr>
                <w:b/>
              </w:rPr>
              <w:t xml:space="preserve">FFT size </w:t>
            </w:r>
          </w:p>
        </w:tc>
        <w:tc>
          <w:tcPr>
            <w:tcW w:w="7543" w:type="dxa"/>
            <w:vAlign w:val="center"/>
          </w:tcPr>
          <w:p w:rsidR="00215B2C" w:rsidRDefault="00215B2C" w:rsidP="004C0B41">
            <w:pPr>
              <w:jc w:val="center"/>
            </w:pPr>
            <w:r>
              <w:t>1K, 2K, 4K, 8K, 16K, 32K</w:t>
            </w:r>
          </w:p>
        </w:tc>
      </w:tr>
      <w:tr w:rsidR="00215B2C">
        <w:trPr>
          <w:trHeight w:val="284"/>
        </w:trPr>
        <w:tc>
          <w:tcPr>
            <w:tcW w:w="2235" w:type="dxa"/>
            <w:vAlign w:val="center"/>
          </w:tcPr>
          <w:p w:rsidR="00215B2C" w:rsidRPr="00476F37" w:rsidRDefault="00215B2C" w:rsidP="004C0B41">
            <w:pPr>
              <w:rPr>
                <w:b/>
              </w:rPr>
            </w:pPr>
            <w:r w:rsidRPr="00476F37">
              <w:rPr>
                <w:b/>
              </w:rPr>
              <w:t>Extended bandwidth</w:t>
            </w:r>
          </w:p>
        </w:tc>
        <w:tc>
          <w:tcPr>
            <w:tcW w:w="7543" w:type="dxa"/>
            <w:vAlign w:val="center"/>
          </w:tcPr>
          <w:p w:rsidR="00215B2C" w:rsidRDefault="00215B2C" w:rsidP="004C0B41">
            <w:pPr>
              <w:jc w:val="center"/>
            </w:pPr>
            <w:r>
              <w:t>Yes</w:t>
            </w:r>
          </w:p>
        </w:tc>
      </w:tr>
      <w:tr w:rsidR="00215B2C">
        <w:trPr>
          <w:trHeight w:val="284"/>
        </w:trPr>
        <w:tc>
          <w:tcPr>
            <w:tcW w:w="2235" w:type="dxa"/>
            <w:vAlign w:val="center"/>
          </w:tcPr>
          <w:p w:rsidR="00215B2C" w:rsidRPr="00476F37" w:rsidRDefault="00215B2C" w:rsidP="004C0B41">
            <w:pPr>
              <w:rPr>
                <w:b/>
              </w:rPr>
            </w:pPr>
            <w:r w:rsidRPr="00476F37">
              <w:rPr>
                <w:b/>
              </w:rPr>
              <w:t>Guard interval</w:t>
            </w:r>
          </w:p>
        </w:tc>
        <w:tc>
          <w:tcPr>
            <w:tcW w:w="7543" w:type="dxa"/>
            <w:vAlign w:val="center"/>
          </w:tcPr>
          <w:p w:rsidR="00215B2C" w:rsidRDefault="00215B2C" w:rsidP="004C0B41">
            <w:pPr>
              <w:jc w:val="center"/>
            </w:pPr>
            <w:r>
              <w:t xml:space="preserve">1/4, 19/128, 1/8, 19/256, 1/16, 1/32, 1/128 </w:t>
            </w:r>
          </w:p>
        </w:tc>
      </w:tr>
      <w:tr w:rsidR="00215B2C">
        <w:trPr>
          <w:trHeight w:val="284"/>
        </w:trPr>
        <w:tc>
          <w:tcPr>
            <w:tcW w:w="2235" w:type="dxa"/>
            <w:vAlign w:val="center"/>
          </w:tcPr>
          <w:p w:rsidR="00215B2C" w:rsidRPr="00476F37" w:rsidRDefault="00215B2C" w:rsidP="004C0B41">
            <w:pPr>
              <w:rPr>
                <w:b/>
              </w:rPr>
            </w:pPr>
            <w:r w:rsidRPr="00476F37">
              <w:rPr>
                <w:b/>
              </w:rPr>
              <w:t>Pilot pattern</w:t>
            </w:r>
          </w:p>
        </w:tc>
        <w:tc>
          <w:tcPr>
            <w:tcW w:w="7543" w:type="dxa"/>
            <w:vAlign w:val="center"/>
          </w:tcPr>
          <w:p w:rsidR="00215B2C" w:rsidRDefault="00215B2C" w:rsidP="004C0B41">
            <w:pPr>
              <w:jc w:val="center"/>
            </w:pPr>
            <w:r>
              <w:t>PP1 to PP8</w:t>
            </w:r>
          </w:p>
        </w:tc>
      </w:tr>
      <w:tr w:rsidR="00215B2C">
        <w:trPr>
          <w:trHeight w:val="284"/>
        </w:trPr>
        <w:tc>
          <w:tcPr>
            <w:tcW w:w="2235" w:type="dxa"/>
            <w:vAlign w:val="center"/>
          </w:tcPr>
          <w:p w:rsidR="00215B2C" w:rsidRPr="00476F37" w:rsidRDefault="00215B2C" w:rsidP="004C0B41">
            <w:pPr>
              <w:rPr>
                <w:b/>
              </w:rPr>
            </w:pPr>
            <w:r w:rsidRPr="00476F37">
              <w:rPr>
                <w:b/>
              </w:rPr>
              <w:t xml:space="preserve">PAPR </w:t>
            </w:r>
          </w:p>
        </w:tc>
        <w:tc>
          <w:tcPr>
            <w:tcW w:w="7543" w:type="dxa"/>
            <w:vAlign w:val="center"/>
          </w:tcPr>
          <w:p w:rsidR="00215B2C" w:rsidRDefault="00215B2C" w:rsidP="004C0B41">
            <w:pPr>
              <w:jc w:val="center"/>
            </w:pPr>
            <w:r>
              <w:t xml:space="preserve">Tone Reservation </w:t>
            </w:r>
          </w:p>
        </w:tc>
      </w:tr>
      <w:tr w:rsidR="00215B2C">
        <w:trPr>
          <w:trHeight w:val="284"/>
        </w:trPr>
        <w:tc>
          <w:tcPr>
            <w:tcW w:w="2235" w:type="dxa"/>
            <w:vAlign w:val="center"/>
          </w:tcPr>
          <w:p w:rsidR="00215B2C" w:rsidRPr="00476F37" w:rsidRDefault="00215B2C" w:rsidP="004C0B41">
            <w:pPr>
              <w:rPr>
                <w:b/>
              </w:rPr>
            </w:pPr>
            <w:r w:rsidRPr="00476F37">
              <w:rPr>
                <w:b/>
              </w:rPr>
              <w:t>L1 constellation</w:t>
            </w:r>
          </w:p>
        </w:tc>
        <w:tc>
          <w:tcPr>
            <w:tcW w:w="7543" w:type="dxa"/>
            <w:vAlign w:val="center"/>
          </w:tcPr>
          <w:p w:rsidR="00215B2C" w:rsidRDefault="00215B2C" w:rsidP="004C0B41">
            <w:pPr>
              <w:jc w:val="center"/>
            </w:pPr>
            <w:r>
              <w:t>BPSK, QPSK, 16QAM, 64QAM</w:t>
            </w:r>
          </w:p>
        </w:tc>
      </w:tr>
      <w:tr w:rsidR="00215B2C">
        <w:trPr>
          <w:trHeight w:val="284"/>
        </w:trPr>
        <w:tc>
          <w:tcPr>
            <w:tcW w:w="9778" w:type="dxa"/>
            <w:gridSpan w:val="2"/>
            <w:shd w:val="clear" w:color="auto" w:fill="BFBFBF"/>
            <w:vAlign w:val="center"/>
          </w:tcPr>
          <w:p w:rsidR="00215B2C" w:rsidRPr="00476F37" w:rsidRDefault="00215B2C" w:rsidP="004C0B41">
            <w:pPr>
              <w:jc w:val="center"/>
              <w:rPr>
                <w:b/>
              </w:rPr>
            </w:pPr>
            <w:r w:rsidRPr="00476F37">
              <w:rPr>
                <w:b/>
              </w:rPr>
              <w:t>PLP parameters</w:t>
            </w:r>
          </w:p>
        </w:tc>
      </w:tr>
      <w:tr w:rsidR="00215B2C">
        <w:trPr>
          <w:trHeight w:val="284"/>
        </w:trPr>
        <w:tc>
          <w:tcPr>
            <w:tcW w:w="2235" w:type="dxa"/>
            <w:vAlign w:val="center"/>
          </w:tcPr>
          <w:p w:rsidR="00215B2C" w:rsidRPr="00476F37" w:rsidRDefault="00215B2C" w:rsidP="004C0B41">
            <w:pPr>
              <w:rPr>
                <w:b/>
              </w:rPr>
            </w:pPr>
            <w:r w:rsidRPr="00476F37">
              <w:rPr>
                <w:b/>
              </w:rPr>
              <w:t>PLP type</w:t>
            </w:r>
          </w:p>
        </w:tc>
        <w:tc>
          <w:tcPr>
            <w:tcW w:w="7543" w:type="dxa"/>
            <w:vAlign w:val="center"/>
          </w:tcPr>
          <w:p w:rsidR="00215B2C" w:rsidRDefault="00215B2C" w:rsidP="004C0B41">
            <w:pPr>
              <w:jc w:val="center"/>
            </w:pPr>
            <w:r>
              <w:t>Common, Type 1, Type 2</w:t>
            </w:r>
          </w:p>
        </w:tc>
      </w:tr>
      <w:tr w:rsidR="00215B2C">
        <w:trPr>
          <w:trHeight w:val="284"/>
        </w:trPr>
        <w:tc>
          <w:tcPr>
            <w:tcW w:w="2235" w:type="dxa"/>
            <w:vAlign w:val="center"/>
          </w:tcPr>
          <w:p w:rsidR="00215B2C" w:rsidRPr="00476F37" w:rsidRDefault="00215B2C" w:rsidP="004C0B41">
            <w:pPr>
              <w:rPr>
                <w:b/>
              </w:rPr>
            </w:pPr>
            <w:r w:rsidRPr="00476F37">
              <w:rPr>
                <w:b/>
              </w:rPr>
              <w:t>LDPC</w:t>
            </w:r>
          </w:p>
        </w:tc>
        <w:tc>
          <w:tcPr>
            <w:tcW w:w="7543" w:type="dxa"/>
            <w:vAlign w:val="center"/>
          </w:tcPr>
          <w:p w:rsidR="00215B2C" w:rsidRDefault="00215B2C" w:rsidP="004C0B41">
            <w:pPr>
              <w:jc w:val="center"/>
            </w:pPr>
            <w:r>
              <w:t>16K, 64K</w:t>
            </w:r>
          </w:p>
        </w:tc>
      </w:tr>
      <w:tr w:rsidR="00215B2C">
        <w:trPr>
          <w:trHeight w:val="284"/>
        </w:trPr>
        <w:tc>
          <w:tcPr>
            <w:tcW w:w="2235" w:type="dxa"/>
            <w:vAlign w:val="center"/>
          </w:tcPr>
          <w:p w:rsidR="00215B2C" w:rsidRPr="00476F37" w:rsidRDefault="00215B2C" w:rsidP="004C0B41">
            <w:pPr>
              <w:rPr>
                <w:b/>
              </w:rPr>
            </w:pPr>
            <w:r w:rsidRPr="00476F37">
              <w:rPr>
                <w:b/>
              </w:rPr>
              <w:t>Coderate</w:t>
            </w:r>
          </w:p>
        </w:tc>
        <w:tc>
          <w:tcPr>
            <w:tcW w:w="7543" w:type="dxa"/>
            <w:vAlign w:val="center"/>
          </w:tcPr>
          <w:p w:rsidR="00215B2C" w:rsidRDefault="00215B2C" w:rsidP="004C0B41">
            <w:pPr>
              <w:jc w:val="center"/>
            </w:pPr>
            <w:r>
              <w:t xml:space="preserve">1/2, 3/5, 2/3, 3/4, 4/5, 5/6 </w:t>
            </w:r>
          </w:p>
        </w:tc>
      </w:tr>
      <w:tr w:rsidR="00215B2C">
        <w:trPr>
          <w:trHeight w:val="284"/>
        </w:trPr>
        <w:tc>
          <w:tcPr>
            <w:tcW w:w="2235" w:type="dxa"/>
            <w:vAlign w:val="center"/>
          </w:tcPr>
          <w:p w:rsidR="00215B2C" w:rsidRPr="00476F37" w:rsidRDefault="00215B2C" w:rsidP="004C0B41">
            <w:pPr>
              <w:rPr>
                <w:b/>
              </w:rPr>
            </w:pPr>
            <w:r w:rsidRPr="00476F37">
              <w:rPr>
                <w:b/>
              </w:rPr>
              <w:t>Constellation</w:t>
            </w:r>
          </w:p>
        </w:tc>
        <w:tc>
          <w:tcPr>
            <w:tcW w:w="7543" w:type="dxa"/>
            <w:vAlign w:val="center"/>
          </w:tcPr>
          <w:p w:rsidR="00215B2C" w:rsidRDefault="00215B2C" w:rsidP="004C0B41">
            <w:pPr>
              <w:jc w:val="center"/>
            </w:pPr>
            <w:r>
              <w:t>QPSK, 16QAM, 64QAM, 256QAM</w:t>
            </w:r>
          </w:p>
        </w:tc>
      </w:tr>
      <w:tr w:rsidR="00215B2C">
        <w:trPr>
          <w:trHeight w:val="284"/>
        </w:trPr>
        <w:tc>
          <w:tcPr>
            <w:tcW w:w="2235" w:type="dxa"/>
            <w:vAlign w:val="center"/>
          </w:tcPr>
          <w:p w:rsidR="00215B2C" w:rsidRPr="00476F37" w:rsidRDefault="00215B2C" w:rsidP="004C0B41">
            <w:pPr>
              <w:rPr>
                <w:b/>
              </w:rPr>
            </w:pPr>
            <w:r w:rsidRPr="00476F37">
              <w:rPr>
                <w:b/>
              </w:rPr>
              <w:t>Rotated constellation</w:t>
            </w:r>
          </w:p>
        </w:tc>
        <w:tc>
          <w:tcPr>
            <w:tcW w:w="7543" w:type="dxa"/>
            <w:vAlign w:val="center"/>
          </w:tcPr>
          <w:p w:rsidR="00215B2C" w:rsidRDefault="00215B2C" w:rsidP="004C0B41">
            <w:pPr>
              <w:jc w:val="center"/>
            </w:pPr>
            <w:r>
              <w:t>Yes</w:t>
            </w:r>
          </w:p>
        </w:tc>
      </w:tr>
      <w:tr w:rsidR="00215B2C">
        <w:trPr>
          <w:trHeight w:val="284"/>
        </w:trPr>
        <w:tc>
          <w:tcPr>
            <w:tcW w:w="2235" w:type="dxa"/>
            <w:vAlign w:val="center"/>
          </w:tcPr>
          <w:p w:rsidR="00215B2C" w:rsidRPr="00476F37" w:rsidRDefault="00215B2C" w:rsidP="004C0B41">
            <w:pPr>
              <w:rPr>
                <w:b/>
              </w:rPr>
            </w:pPr>
            <w:r w:rsidRPr="00476F37">
              <w:rPr>
                <w:b/>
              </w:rPr>
              <w:t>High efficiency mode</w:t>
            </w:r>
          </w:p>
        </w:tc>
        <w:tc>
          <w:tcPr>
            <w:tcW w:w="7543" w:type="dxa"/>
            <w:vAlign w:val="center"/>
          </w:tcPr>
          <w:p w:rsidR="00215B2C" w:rsidRDefault="00215B2C" w:rsidP="004C0B41">
            <w:pPr>
              <w:jc w:val="center"/>
            </w:pPr>
            <w:r>
              <w:t>Yes</w:t>
            </w:r>
          </w:p>
        </w:tc>
      </w:tr>
    </w:tbl>
    <w:p w:rsidR="00DE2BF9" w:rsidRDefault="00DE2BF9" w:rsidP="00DE2BF9"/>
    <w:p w:rsidR="00835FFF" w:rsidRDefault="00DE2BF9">
      <w:del w:id="714" w:author="Alain Untersee" w:date="2012-12-14T10:49:00Z">
        <w:r w:rsidDel="006A223A">
          <w:br w:type="page"/>
        </w:r>
      </w:del>
    </w:p>
    <w:p w:rsidR="00835FFF" w:rsidRDefault="00835FFF" w:rsidP="00835FFF">
      <w:pPr>
        <w:pStyle w:val="Titre1"/>
        <w:numPr>
          <w:numberingChange w:id="715" w:author="Alain Untersee" w:date="2012-03-07T17:02:00Z" w:original="%1:5:0:"/>
        </w:numPr>
      </w:pPr>
      <w:bookmarkStart w:id="716" w:name="_Toc217100785"/>
      <w:r w:rsidRPr="00835FFF">
        <w:t>Prototype</w:t>
      </w:r>
      <w:r w:rsidR="00215B2C" w:rsidRPr="00BF44DE">
        <w:t xml:space="preserve"> </w:t>
      </w:r>
      <w:r w:rsidR="00215B2C">
        <w:t xml:space="preserve">3 : </w:t>
      </w:r>
      <w:r w:rsidR="00215B2C">
        <w:rPr>
          <w:lang w:val="en-GB"/>
        </w:rPr>
        <w:t xml:space="preserve">Thomson Broadcast </w:t>
      </w:r>
      <w:r w:rsidR="00215B2C">
        <w:t>DVB-T2 transmitter</w:t>
      </w:r>
      <w:bookmarkEnd w:id="716"/>
      <w:r w:rsidR="00215B2C">
        <w:t xml:space="preserve"> </w:t>
      </w:r>
    </w:p>
    <w:p w:rsidR="00215B2C" w:rsidRDefault="00215B2C" w:rsidP="0016613A"/>
    <w:p w:rsidR="00215B2C" w:rsidRPr="004354BB" w:rsidRDefault="00215B2C" w:rsidP="0016613A">
      <w:r>
        <w:t>Providing partner : Thomson Broadcast</w:t>
      </w:r>
    </w:p>
    <w:p w:rsidR="00215B2C" w:rsidRDefault="00215B2C" w:rsidP="0016613A">
      <w:pPr>
        <w:pStyle w:val="Titre2"/>
        <w:numPr>
          <w:numberingChange w:id="717" w:author="Alain Untersee" w:date="2012-03-07T17:02:00Z" w:original="%1:5:0:.%2:1:0:"/>
        </w:numPr>
      </w:pPr>
      <w:bookmarkStart w:id="718" w:name="_Toc217100786"/>
      <w:r>
        <w:t>General description</w:t>
      </w:r>
      <w:bookmarkEnd w:id="718"/>
    </w:p>
    <w:p w:rsidR="00215B2C" w:rsidRDefault="00215B2C" w:rsidP="0016613A">
      <w:pPr>
        <w:jc w:val="both"/>
      </w:pPr>
    </w:p>
    <w:p w:rsidR="00215B2C" w:rsidRPr="0016613A" w:rsidRDefault="00215B2C" w:rsidP="00432F23">
      <w:pPr>
        <w:autoSpaceDE w:val="0"/>
        <w:autoSpaceDN w:val="0"/>
        <w:adjustRightInd w:val="0"/>
        <w:jc w:val="both"/>
        <w:rPr>
          <w:lang w:val="en-US"/>
        </w:rPr>
      </w:pPr>
      <w:r>
        <w:rPr>
          <w:lang w:val="en-US" w:eastAsia="fr-FR"/>
        </w:rPr>
        <w:t>The transmitter has been confi</w:t>
      </w:r>
      <w:r w:rsidRPr="0016613A">
        <w:rPr>
          <w:lang w:val="en-US" w:eastAsia="fr-FR"/>
        </w:rPr>
        <w:t>gured to</w:t>
      </w:r>
      <w:r>
        <w:rPr>
          <w:lang w:val="en-US" w:eastAsia="fr-FR"/>
        </w:rPr>
        <w:t xml:space="preserve"> fi</w:t>
      </w:r>
      <w:r w:rsidRPr="0016613A">
        <w:rPr>
          <w:lang w:val="en-US" w:eastAsia="fr-FR"/>
        </w:rPr>
        <w:t>t in a standard 19" cabinet, providing</w:t>
      </w:r>
      <w:r>
        <w:rPr>
          <w:lang w:val="en-US" w:eastAsia="fr-FR"/>
        </w:rPr>
        <w:t xml:space="preserve"> </w:t>
      </w:r>
      <w:r w:rsidRPr="0016613A">
        <w:rPr>
          <w:lang w:val="en-US" w:eastAsia="fr-FR"/>
        </w:rPr>
        <w:t>a compact footprint and delivering</w:t>
      </w:r>
      <w:r>
        <w:rPr>
          <w:lang w:val="en-US" w:eastAsia="fr-FR"/>
        </w:rPr>
        <w:t xml:space="preserve"> </w:t>
      </w:r>
      <w:r w:rsidRPr="0016613A">
        <w:rPr>
          <w:lang w:val="en-US" w:eastAsia="fr-FR"/>
        </w:rPr>
        <w:t>transmission power of up to 1.2 kW RMS</w:t>
      </w:r>
      <w:r>
        <w:rPr>
          <w:lang w:val="en-US" w:eastAsia="fr-FR"/>
        </w:rPr>
        <w:t xml:space="preserve"> </w:t>
      </w:r>
      <w:r w:rsidRPr="0016613A">
        <w:rPr>
          <w:lang w:val="en-US" w:eastAsia="fr-FR"/>
        </w:rPr>
        <w:t>per cabinet. 125 and 250W</w:t>
      </w:r>
      <w:r>
        <w:rPr>
          <w:lang w:val="en-US" w:eastAsia="fr-FR"/>
        </w:rPr>
        <w:t xml:space="preserve"> RMS amplifi</w:t>
      </w:r>
      <w:r w:rsidRPr="0016613A">
        <w:rPr>
          <w:lang w:val="en-US" w:eastAsia="fr-FR"/>
        </w:rPr>
        <w:t>er chassis offer the ability</w:t>
      </w:r>
      <w:r>
        <w:rPr>
          <w:lang w:val="en-US" w:eastAsia="fr-FR"/>
        </w:rPr>
        <w:t xml:space="preserve"> </w:t>
      </w:r>
      <w:r w:rsidRPr="0016613A">
        <w:rPr>
          <w:lang w:val="en-US" w:eastAsia="fr-FR"/>
        </w:rPr>
        <w:t>to sca</w:t>
      </w:r>
      <w:r>
        <w:rPr>
          <w:lang w:val="en-US" w:eastAsia="fr-FR"/>
        </w:rPr>
        <w:t>le output power to meet specifi</w:t>
      </w:r>
      <w:r w:rsidRPr="0016613A">
        <w:rPr>
          <w:lang w:val="en-US" w:eastAsia="fr-FR"/>
        </w:rPr>
        <w:t>c</w:t>
      </w:r>
      <w:r>
        <w:rPr>
          <w:lang w:val="en-US" w:eastAsia="fr-FR"/>
        </w:rPr>
        <w:t xml:space="preserve"> </w:t>
      </w:r>
      <w:r w:rsidRPr="0016613A">
        <w:rPr>
          <w:lang w:val="en-US" w:eastAsia="fr-FR"/>
        </w:rPr>
        <w:t>coverage needs.</w:t>
      </w:r>
      <w:r>
        <w:rPr>
          <w:lang w:val="en-US" w:eastAsia="fr-FR"/>
        </w:rPr>
        <w:t xml:space="preserve"> </w:t>
      </w:r>
      <w:r w:rsidRPr="0016613A">
        <w:rPr>
          <w:lang w:val="en-US" w:eastAsia="fr-FR"/>
        </w:rPr>
        <w:t>Up to six parallel chassis can be combined in a single transmitter for 1.2 kW of power.</w:t>
      </w:r>
    </w:p>
    <w:p w:rsidR="00215B2C" w:rsidRPr="0016613A" w:rsidRDefault="00215B2C" w:rsidP="00432F23">
      <w:pPr>
        <w:jc w:val="both"/>
        <w:rPr>
          <w:color w:val="000000"/>
          <w:lang w:val="en-US"/>
        </w:rPr>
      </w:pPr>
    </w:p>
    <w:p w:rsidR="00215B2C" w:rsidRPr="0016613A" w:rsidRDefault="00215B2C" w:rsidP="00432F23">
      <w:pPr>
        <w:autoSpaceDE w:val="0"/>
        <w:autoSpaceDN w:val="0"/>
        <w:adjustRightInd w:val="0"/>
        <w:jc w:val="both"/>
        <w:rPr>
          <w:lang w:val="en-US" w:eastAsia="fr-FR"/>
        </w:rPr>
      </w:pPr>
      <w:r w:rsidRPr="0016613A">
        <w:rPr>
          <w:lang w:val="en-US" w:eastAsia="fr-FR"/>
        </w:rPr>
        <w:t>The transmitter delivers a</w:t>
      </w:r>
      <w:r>
        <w:rPr>
          <w:lang w:val="en-US" w:eastAsia="fr-FR"/>
        </w:rPr>
        <w:t xml:space="preserve"> </w:t>
      </w:r>
      <w:r w:rsidRPr="0016613A">
        <w:rPr>
          <w:lang w:val="en-US" w:eastAsia="fr-FR"/>
        </w:rPr>
        <w:t>robust output signal regardless of</w:t>
      </w:r>
      <w:r>
        <w:rPr>
          <w:lang w:val="en-US" w:eastAsia="fr-FR"/>
        </w:rPr>
        <w:t xml:space="preserve"> </w:t>
      </w:r>
      <w:r w:rsidRPr="0016613A">
        <w:rPr>
          <w:lang w:val="en-US" w:eastAsia="fr-FR"/>
        </w:rPr>
        <w:t>variations in typical environmental</w:t>
      </w:r>
      <w:r>
        <w:rPr>
          <w:lang w:val="en-US" w:eastAsia="fr-FR"/>
        </w:rPr>
        <w:t xml:space="preserve"> </w:t>
      </w:r>
      <w:r w:rsidRPr="0016613A">
        <w:rPr>
          <w:lang w:val="en-US" w:eastAsia="fr-FR"/>
        </w:rPr>
        <w:t>conditions. A pioneer in DAP</w:t>
      </w:r>
      <w:r>
        <w:rPr>
          <w:lang w:val="en-US" w:eastAsia="fr-FR"/>
        </w:rPr>
        <w:t xml:space="preserve"> </w:t>
      </w:r>
      <w:r w:rsidRPr="0016613A">
        <w:rPr>
          <w:lang w:val="en-US" w:eastAsia="fr-FR"/>
        </w:rPr>
        <w:t>tech</w:t>
      </w:r>
      <w:r>
        <w:rPr>
          <w:lang w:val="en-US" w:eastAsia="fr-FR"/>
        </w:rPr>
        <w:t>nology, Thomson guarantees that the</w:t>
      </w:r>
      <w:r w:rsidRPr="0016613A">
        <w:rPr>
          <w:lang w:val="en-US" w:eastAsia="fr-FR"/>
        </w:rPr>
        <w:t xml:space="preserve"> t</w:t>
      </w:r>
      <w:r>
        <w:rPr>
          <w:lang w:val="en-US" w:eastAsia="fr-FR"/>
        </w:rPr>
        <w:t xml:space="preserve">ransmitters provide the highest </w:t>
      </w:r>
      <w:r w:rsidRPr="0016613A">
        <w:rPr>
          <w:lang w:val="en-US" w:eastAsia="fr-FR"/>
        </w:rPr>
        <w:t>consta</w:t>
      </w:r>
      <w:r>
        <w:rPr>
          <w:lang w:val="en-US" w:eastAsia="fr-FR"/>
        </w:rPr>
        <w:t xml:space="preserve">nt performance by automatically </w:t>
      </w:r>
      <w:r w:rsidRPr="0016613A">
        <w:rPr>
          <w:lang w:val="en-US" w:eastAsia="fr-FR"/>
        </w:rPr>
        <w:t>compensating and correcting for ag</w:t>
      </w:r>
      <w:r>
        <w:rPr>
          <w:lang w:val="en-US" w:eastAsia="fr-FR"/>
        </w:rPr>
        <w:t xml:space="preserve">ing </w:t>
      </w:r>
      <w:r w:rsidRPr="0016613A">
        <w:rPr>
          <w:lang w:val="en-US" w:eastAsia="fr-FR"/>
        </w:rPr>
        <w:t>of components, reduction of output</w:t>
      </w:r>
      <w:r>
        <w:rPr>
          <w:lang w:val="en-US" w:eastAsia="fr-FR"/>
        </w:rPr>
        <w:t xml:space="preserve"> </w:t>
      </w:r>
      <w:r w:rsidRPr="0016613A">
        <w:rPr>
          <w:lang w:val="en-US" w:eastAsia="fr-FR"/>
        </w:rPr>
        <w:t>power, or module failure. Real-time DAP</w:t>
      </w:r>
      <w:r>
        <w:rPr>
          <w:lang w:val="en-US" w:eastAsia="fr-FR"/>
        </w:rPr>
        <w:t xml:space="preserve"> </w:t>
      </w:r>
      <w:r w:rsidRPr="0016613A">
        <w:rPr>
          <w:lang w:val="en-US" w:eastAsia="fr-FR"/>
        </w:rPr>
        <w:t>also corrects both linear and nonlinear</w:t>
      </w:r>
      <w:r>
        <w:rPr>
          <w:lang w:val="en-US" w:eastAsia="fr-FR"/>
        </w:rPr>
        <w:t xml:space="preserve"> </w:t>
      </w:r>
      <w:r w:rsidRPr="0016613A">
        <w:rPr>
          <w:lang w:val="en-US" w:eastAsia="fr-FR"/>
        </w:rPr>
        <w:t>distortions generated by output mask</w:t>
      </w:r>
      <w:r>
        <w:rPr>
          <w:lang w:val="en-US" w:eastAsia="fr-FR"/>
        </w:rPr>
        <w:t xml:space="preserve"> filters and amplifi</w:t>
      </w:r>
      <w:r w:rsidRPr="0016613A">
        <w:rPr>
          <w:lang w:val="en-US" w:eastAsia="fr-FR"/>
        </w:rPr>
        <w:t>er distortions.</w:t>
      </w:r>
    </w:p>
    <w:p w:rsidR="00215B2C" w:rsidRPr="0016613A" w:rsidRDefault="00215B2C" w:rsidP="00432F23">
      <w:pPr>
        <w:jc w:val="both"/>
        <w:rPr>
          <w:color w:val="000000"/>
        </w:rPr>
      </w:pPr>
    </w:p>
    <w:p w:rsidR="00215B2C" w:rsidRDefault="00215B2C" w:rsidP="00432F23">
      <w:pPr>
        <w:autoSpaceDE w:val="0"/>
        <w:autoSpaceDN w:val="0"/>
        <w:adjustRightInd w:val="0"/>
        <w:jc w:val="both"/>
        <w:rPr>
          <w:lang w:val="en-US" w:eastAsia="fr-FR"/>
        </w:rPr>
      </w:pPr>
      <w:r w:rsidRPr="0016613A">
        <w:rPr>
          <w:lang w:val="en-US" w:eastAsia="fr-FR"/>
        </w:rPr>
        <w:t>For monitoring, each transmitter</w:t>
      </w:r>
      <w:r>
        <w:rPr>
          <w:lang w:val="en-US" w:eastAsia="fr-FR"/>
        </w:rPr>
        <w:t xml:space="preserve"> includes an embedded Web server </w:t>
      </w:r>
      <w:r w:rsidRPr="0016613A">
        <w:rPr>
          <w:lang w:val="en-US" w:eastAsia="fr-FR"/>
        </w:rPr>
        <w:t>and SNMP agent to remotely deliver</w:t>
      </w:r>
      <w:r>
        <w:rPr>
          <w:lang w:val="en-US" w:eastAsia="fr-FR"/>
        </w:rPr>
        <w:t xml:space="preserve"> </w:t>
      </w:r>
      <w:r w:rsidRPr="0016613A">
        <w:rPr>
          <w:lang w:val="en-US" w:eastAsia="fr-FR"/>
        </w:rPr>
        <w:t>a real-time, comprehensive display of</w:t>
      </w:r>
      <w:r>
        <w:rPr>
          <w:lang w:val="en-US" w:eastAsia="fr-FR"/>
        </w:rPr>
        <w:t xml:space="preserve"> </w:t>
      </w:r>
      <w:r w:rsidRPr="0016613A">
        <w:rPr>
          <w:lang w:val="en-US" w:eastAsia="fr-FR"/>
        </w:rPr>
        <w:t>the transmitter’s status as well as the</w:t>
      </w:r>
      <w:r>
        <w:rPr>
          <w:lang w:val="en-US" w:eastAsia="fr-FR"/>
        </w:rPr>
        <w:t xml:space="preserve"> identifi</w:t>
      </w:r>
      <w:r w:rsidRPr="0016613A">
        <w:rPr>
          <w:lang w:val="en-US" w:eastAsia="fr-FR"/>
        </w:rPr>
        <w:t>cation and precise location of any</w:t>
      </w:r>
      <w:r>
        <w:rPr>
          <w:lang w:val="en-US" w:eastAsia="fr-FR"/>
        </w:rPr>
        <w:t xml:space="preserve"> </w:t>
      </w:r>
      <w:r w:rsidRPr="00432F23">
        <w:rPr>
          <w:lang w:val="en-US" w:eastAsia="fr-FR"/>
        </w:rPr>
        <w:t>fault.</w:t>
      </w:r>
    </w:p>
    <w:p w:rsidR="00215B2C" w:rsidRDefault="00215B2C" w:rsidP="00432F23">
      <w:pPr>
        <w:autoSpaceDE w:val="0"/>
        <w:autoSpaceDN w:val="0"/>
        <w:adjustRightInd w:val="0"/>
        <w:rPr>
          <w:lang w:val="en-US" w:eastAsia="fr-FR"/>
        </w:rPr>
      </w:pPr>
    </w:p>
    <w:p w:rsidR="00215B2C" w:rsidRDefault="00A50E92" w:rsidP="00432F23">
      <w:pPr>
        <w:autoSpaceDE w:val="0"/>
        <w:autoSpaceDN w:val="0"/>
        <w:adjustRightInd w:val="0"/>
        <w:jc w:val="center"/>
      </w:pPr>
      <w:r w:rsidRPr="00A50E92">
        <w:rPr>
          <w:noProof/>
          <w:lang w:val="es-ES" w:eastAsia="es-ES"/>
        </w:rPr>
        <w:pict>
          <v:shape id="Image 17" o:spid="_x0000_i1027" type="#_x0000_t75" style="width:215.2pt;height:364pt;visibility:visible">
            <v:imagedata r:id="rId8" o:title=""/>
          </v:shape>
        </w:pict>
      </w:r>
    </w:p>
    <w:p w:rsidR="00215B2C" w:rsidRDefault="00215B2C" w:rsidP="00432F23">
      <w:pPr>
        <w:pStyle w:val="Titre2"/>
        <w:numPr>
          <w:numberingChange w:id="719" w:author="Alain Untersee" w:date="2012-03-07T17:02:00Z" w:original="%1:5:0:.%2:2:0:"/>
        </w:numPr>
      </w:pPr>
      <w:bookmarkStart w:id="720" w:name="_Toc217100787"/>
      <w:r>
        <w:t>Interfaces</w:t>
      </w:r>
      <w:bookmarkEnd w:id="720"/>
    </w:p>
    <w:p w:rsidR="003D22C3" w:rsidRDefault="003D22C3" w:rsidP="00432F23">
      <w:pPr>
        <w:autoSpaceDE w:val="0"/>
        <w:autoSpaceDN w:val="0"/>
        <w:adjustRightInd w:val="0"/>
        <w:rPr>
          <w:b/>
          <w:bCs/>
          <w:lang w:val="fr-FR" w:eastAsia="fr-FR"/>
        </w:rPr>
      </w:pPr>
    </w:p>
    <w:p w:rsidR="00835FFF" w:rsidRPr="00835FFF" w:rsidRDefault="00835FFF" w:rsidP="00835FFF">
      <w:pPr>
        <w:pStyle w:val="Titre3"/>
        <w:numPr>
          <w:numberingChange w:id="721" w:author="Alain Untersee" w:date="2012-03-07T17:02:00Z" w:original="%1:5:0:.%2:2:0:.%3:1:0:"/>
        </w:numPr>
        <w:rPr>
          <w:b w:val="0"/>
          <w:bCs w:val="0"/>
          <w:lang w:val="fr-FR" w:eastAsia="fr-FR"/>
        </w:rPr>
      </w:pPr>
      <w:bookmarkStart w:id="722" w:name="_Toc217100788"/>
      <w:r w:rsidRPr="00835FFF">
        <w:rPr>
          <w:lang w:val="fr-FR" w:eastAsia="fr-FR"/>
        </w:rPr>
        <w:t>General Specifications</w:t>
      </w:r>
      <w:bookmarkEnd w:id="722"/>
    </w:p>
    <w:p w:rsidR="003D22C3" w:rsidRDefault="003D22C3" w:rsidP="00432F23">
      <w:pPr>
        <w:autoSpaceDE w:val="0"/>
        <w:autoSpaceDN w:val="0"/>
        <w:adjustRightInd w:val="0"/>
        <w:rPr>
          <w:b/>
          <w:bCs/>
          <w:lang w:val="fr-FR" w:eastAsia="fr-FR"/>
        </w:rPr>
      </w:pPr>
    </w:p>
    <w:p w:rsidR="00215B2C" w:rsidRPr="003D22C3" w:rsidRDefault="00835FFF" w:rsidP="00432F23">
      <w:pPr>
        <w:autoSpaceDE w:val="0"/>
        <w:autoSpaceDN w:val="0"/>
        <w:adjustRightInd w:val="0"/>
        <w:rPr>
          <w:b/>
          <w:bCs/>
          <w:lang w:val="fr-FR" w:eastAsia="fr-FR"/>
        </w:rPr>
      </w:pPr>
      <w:r w:rsidRPr="00835FFF">
        <w:rPr>
          <w:b/>
          <w:bCs/>
          <w:lang w:val="fr-FR" w:eastAsia="fr-FR"/>
        </w:rPr>
        <w:t>Frequency range:</w:t>
      </w:r>
    </w:p>
    <w:p w:rsidR="00215B2C" w:rsidRPr="003D22C3" w:rsidRDefault="00835FFF" w:rsidP="00432F23">
      <w:pPr>
        <w:autoSpaceDE w:val="0"/>
        <w:autoSpaceDN w:val="0"/>
        <w:adjustRightInd w:val="0"/>
        <w:rPr>
          <w:lang w:val="fr-FR" w:eastAsia="fr-FR"/>
        </w:rPr>
      </w:pPr>
      <w:r w:rsidRPr="00835FFF">
        <w:rPr>
          <w:lang w:val="fr-FR" w:eastAsia="fr-FR"/>
        </w:rPr>
        <w:t>• UHF: 470 to 862 MHz</w:t>
      </w:r>
    </w:p>
    <w:p w:rsidR="00215B2C" w:rsidRPr="003D22C3" w:rsidRDefault="00835FFF" w:rsidP="00432F23">
      <w:pPr>
        <w:autoSpaceDE w:val="0"/>
        <w:autoSpaceDN w:val="0"/>
        <w:adjustRightInd w:val="0"/>
        <w:rPr>
          <w:lang w:val="fr-FR" w:eastAsia="fr-FR"/>
        </w:rPr>
      </w:pPr>
      <w:r w:rsidRPr="00835FFF">
        <w:rPr>
          <w:lang w:val="fr-FR" w:eastAsia="fr-FR"/>
        </w:rPr>
        <w:t xml:space="preserve"> </w:t>
      </w:r>
    </w:p>
    <w:p w:rsidR="00215B2C" w:rsidRPr="003D22C3" w:rsidRDefault="00835FFF" w:rsidP="00432F23">
      <w:pPr>
        <w:autoSpaceDE w:val="0"/>
        <w:autoSpaceDN w:val="0"/>
        <w:adjustRightInd w:val="0"/>
        <w:rPr>
          <w:b/>
          <w:bCs/>
          <w:lang w:val="fr-FR" w:eastAsia="fr-FR"/>
        </w:rPr>
      </w:pPr>
      <w:r w:rsidRPr="00835FFF">
        <w:rPr>
          <w:b/>
          <w:bCs/>
          <w:lang w:val="fr-FR" w:eastAsia="fr-FR"/>
        </w:rPr>
        <w:t>Signal Bandwidth</w:t>
      </w:r>
    </w:p>
    <w:p w:rsidR="00215B2C" w:rsidRPr="003D22C3" w:rsidRDefault="00835FFF" w:rsidP="005C62C5">
      <w:pPr>
        <w:autoSpaceDE w:val="0"/>
        <w:autoSpaceDN w:val="0"/>
        <w:adjustRightInd w:val="0"/>
        <w:rPr>
          <w:b/>
          <w:bCs/>
          <w:lang w:val="fr-FR" w:eastAsia="fr-FR"/>
        </w:rPr>
      </w:pPr>
      <w:r w:rsidRPr="00835FFF">
        <w:rPr>
          <w:b/>
          <w:bCs/>
          <w:lang w:val="fr-FR" w:eastAsia="fr-FR"/>
        </w:rPr>
        <w:t xml:space="preserve">DVB-T/H: </w:t>
      </w:r>
      <w:r w:rsidRPr="00835FFF">
        <w:rPr>
          <w:lang w:val="fr-FR" w:eastAsia="fr-FR"/>
        </w:rPr>
        <w:t>7.61 MHz (channel 8 MHz)</w:t>
      </w:r>
    </w:p>
    <w:p w:rsidR="00215B2C" w:rsidRPr="003D22C3" w:rsidRDefault="00835FFF" w:rsidP="00432F23">
      <w:pPr>
        <w:autoSpaceDE w:val="0"/>
        <w:autoSpaceDN w:val="0"/>
        <w:adjustRightInd w:val="0"/>
        <w:rPr>
          <w:b/>
          <w:bCs/>
          <w:lang w:val="fr-FR" w:eastAsia="fr-FR"/>
        </w:rPr>
      </w:pPr>
      <w:r w:rsidRPr="00835FFF">
        <w:rPr>
          <w:b/>
          <w:bCs/>
          <w:lang w:val="fr-FR" w:eastAsia="fr-FR"/>
        </w:rPr>
        <w:t xml:space="preserve">DVB-T2: </w:t>
      </w:r>
      <w:r w:rsidRPr="00835FFF">
        <w:rPr>
          <w:lang w:val="fr-FR" w:eastAsia="fr-FR"/>
        </w:rPr>
        <w:t>7.61 MHz (channel 8 MHz) and 7.78 MHz (channel 8 MHz, extended carrier mode)</w:t>
      </w:r>
    </w:p>
    <w:p w:rsidR="00215B2C" w:rsidRPr="003D22C3" w:rsidRDefault="00215B2C" w:rsidP="00432F23">
      <w:pPr>
        <w:autoSpaceDE w:val="0"/>
        <w:autoSpaceDN w:val="0"/>
        <w:adjustRightInd w:val="0"/>
        <w:rPr>
          <w:b/>
          <w:bCs/>
          <w:lang w:val="fr-FR" w:eastAsia="fr-FR"/>
        </w:rPr>
      </w:pPr>
    </w:p>
    <w:p w:rsidR="00835FFF" w:rsidRDefault="003D22C3" w:rsidP="00835FFF">
      <w:pPr>
        <w:pStyle w:val="Titre3"/>
        <w:numPr>
          <w:numberingChange w:id="723" w:author="Alain Untersee" w:date="2012-03-07T17:02:00Z" w:original="%1:5:0:.%2:2:0:.%3:2:0:"/>
        </w:numPr>
        <w:rPr>
          <w:lang w:val="en-US" w:eastAsia="fr-FR"/>
        </w:rPr>
      </w:pPr>
      <w:bookmarkStart w:id="724" w:name="_Toc217100789"/>
      <w:r>
        <w:rPr>
          <w:lang w:val="en-US" w:eastAsia="fr-FR"/>
        </w:rPr>
        <w:t>Inputs</w:t>
      </w:r>
      <w:bookmarkEnd w:id="724"/>
    </w:p>
    <w:p w:rsidR="003D22C3" w:rsidRDefault="003D22C3" w:rsidP="00432F23">
      <w:pPr>
        <w:autoSpaceDE w:val="0"/>
        <w:autoSpaceDN w:val="0"/>
        <w:adjustRightInd w:val="0"/>
        <w:rPr>
          <w:b/>
          <w:bCs/>
          <w:lang w:val="en-US" w:eastAsia="fr-FR"/>
        </w:rPr>
      </w:pPr>
    </w:p>
    <w:p w:rsidR="00215B2C" w:rsidRPr="003D22C3" w:rsidRDefault="003D22C3" w:rsidP="00432F23">
      <w:pPr>
        <w:autoSpaceDE w:val="0"/>
        <w:autoSpaceDN w:val="0"/>
        <w:adjustRightInd w:val="0"/>
        <w:rPr>
          <w:b/>
          <w:bCs/>
          <w:lang w:val="en-US" w:eastAsia="fr-FR"/>
        </w:rPr>
      </w:pPr>
      <w:r>
        <w:rPr>
          <w:b/>
          <w:bCs/>
          <w:lang w:val="en-US" w:eastAsia="fr-FR"/>
        </w:rPr>
        <w:t xml:space="preserve">Main </w:t>
      </w:r>
      <w:r w:rsidR="00835FFF" w:rsidRPr="00835FFF">
        <w:rPr>
          <w:b/>
          <w:bCs/>
          <w:lang w:val="en-US" w:eastAsia="fr-FR"/>
        </w:rPr>
        <w:t>Input Characteristics</w:t>
      </w:r>
    </w:p>
    <w:p w:rsidR="00215B2C" w:rsidRPr="003D22C3" w:rsidRDefault="00835FFF" w:rsidP="00432F23">
      <w:pPr>
        <w:autoSpaceDE w:val="0"/>
        <w:autoSpaceDN w:val="0"/>
        <w:adjustRightInd w:val="0"/>
        <w:rPr>
          <w:lang w:val="en-US" w:eastAsia="fr-FR"/>
        </w:rPr>
      </w:pPr>
      <w:r w:rsidRPr="00835FFF">
        <w:rPr>
          <w:lang w:val="en-US" w:eastAsia="fr-FR"/>
        </w:rPr>
        <w:t>• Connector: BNC female</w:t>
      </w:r>
    </w:p>
    <w:p w:rsidR="00215B2C" w:rsidRPr="003D22C3" w:rsidRDefault="00835FFF" w:rsidP="00432F23">
      <w:pPr>
        <w:autoSpaceDE w:val="0"/>
        <w:autoSpaceDN w:val="0"/>
        <w:adjustRightInd w:val="0"/>
        <w:rPr>
          <w:lang w:val="en-US" w:eastAsia="fr-FR"/>
        </w:rPr>
      </w:pPr>
      <w:r w:rsidRPr="00835FFF">
        <w:rPr>
          <w:lang w:val="en-US" w:eastAsia="fr-FR"/>
        </w:rPr>
        <w:t>• Impedance: 75</w:t>
      </w:r>
      <w:r w:rsidRPr="00835FFF">
        <w:rPr>
          <w:lang w:val="fr-FR" w:eastAsia="fr-FR"/>
        </w:rPr>
        <w:t>Ω</w:t>
      </w:r>
    </w:p>
    <w:p w:rsidR="00215B2C" w:rsidRPr="003D22C3" w:rsidRDefault="00835FFF" w:rsidP="00432F23">
      <w:pPr>
        <w:autoSpaceDE w:val="0"/>
        <w:autoSpaceDN w:val="0"/>
        <w:adjustRightInd w:val="0"/>
        <w:rPr>
          <w:lang w:val="en-US" w:eastAsia="fr-FR"/>
        </w:rPr>
      </w:pPr>
      <w:r w:rsidRPr="00835FFF">
        <w:rPr>
          <w:lang w:val="en-US" w:eastAsia="fr-FR"/>
        </w:rPr>
        <w:t>• Dual TS changeover without broadcast interruption: ASI MPEG-2 or MPEG-4</w:t>
      </w:r>
    </w:p>
    <w:p w:rsidR="00215B2C" w:rsidRPr="003D22C3" w:rsidRDefault="00215B2C" w:rsidP="00432F23">
      <w:pPr>
        <w:autoSpaceDE w:val="0"/>
        <w:autoSpaceDN w:val="0"/>
        <w:adjustRightInd w:val="0"/>
        <w:rPr>
          <w:lang w:val="en-US" w:eastAsia="fr-FR"/>
        </w:rPr>
      </w:pPr>
    </w:p>
    <w:p w:rsidR="00215B2C" w:rsidRPr="003D22C3" w:rsidRDefault="00835FFF" w:rsidP="00432F23">
      <w:pPr>
        <w:autoSpaceDE w:val="0"/>
        <w:autoSpaceDN w:val="0"/>
        <w:adjustRightInd w:val="0"/>
        <w:rPr>
          <w:b/>
          <w:bCs/>
          <w:lang w:val="en-US" w:eastAsia="fr-FR"/>
        </w:rPr>
      </w:pPr>
      <w:r w:rsidRPr="00835FFF">
        <w:rPr>
          <w:b/>
          <w:bCs/>
          <w:lang w:val="en-US" w:eastAsia="fr-FR"/>
        </w:rPr>
        <w:t>GPS Antenna Characteristics</w:t>
      </w:r>
    </w:p>
    <w:p w:rsidR="00215B2C" w:rsidRPr="003D22C3" w:rsidRDefault="00835FFF" w:rsidP="00432F23">
      <w:pPr>
        <w:autoSpaceDE w:val="0"/>
        <w:autoSpaceDN w:val="0"/>
        <w:adjustRightInd w:val="0"/>
        <w:rPr>
          <w:lang w:val="en-US" w:eastAsia="fr-FR"/>
        </w:rPr>
      </w:pPr>
      <w:r w:rsidRPr="00835FFF">
        <w:rPr>
          <w:lang w:val="en-US" w:eastAsia="fr-FR"/>
        </w:rPr>
        <w:t>• Connector: TNC female</w:t>
      </w:r>
    </w:p>
    <w:p w:rsidR="00215B2C" w:rsidRPr="003D22C3" w:rsidRDefault="00835FFF" w:rsidP="00432F23">
      <w:pPr>
        <w:autoSpaceDE w:val="0"/>
        <w:autoSpaceDN w:val="0"/>
        <w:adjustRightInd w:val="0"/>
        <w:rPr>
          <w:lang w:val="en-US" w:eastAsia="fr-FR"/>
        </w:rPr>
      </w:pPr>
      <w:r w:rsidRPr="00835FFF">
        <w:rPr>
          <w:lang w:val="en-US" w:eastAsia="fr-FR"/>
        </w:rPr>
        <w:t>• Impedance: 50</w:t>
      </w:r>
      <w:r w:rsidRPr="00835FFF">
        <w:rPr>
          <w:lang w:val="fr-FR" w:eastAsia="fr-FR"/>
        </w:rPr>
        <w:t>Ω</w:t>
      </w:r>
    </w:p>
    <w:p w:rsidR="00215B2C" w:rsidRPr="003D22C3" w:rsidRDefault="00835FFF" w:rsidP="00432F23">
      <w:pPr>
        <w:autoSpaceDE w:val="0"/>
        <w:autoSpaceDN w:val="0"/>
        <w:adjustRightInd w:val="0"/>
        <w:rPr>
          <w:lang w:val="en-US" w:eastAsia="fr-FR"/>
        </w:rPr>
      </w:pPr>
      <w:r w:rsidRPr="00835FFF">
        <w:rPr>
          <w:lang w:val="en-US" w:eastAsia="fr-FR"/>
        </w:rPr>
        <w:t>• Frequency: 1575 MHz</w:t>
      </w:r>
    </w:p>
    <w:p w:rsidR="00215B2C" w:rsidRPr="003D22C3" w:rsidRDefault="00215B2C" w:rsidP="00432F23">
      <w:pPr>
        <w:autoSpaceDE w:val="0"/>
        <w:autoSpaceDN w:val="0"/>
        <w:adjustRightInd w:val="0"/>
        <w:rPr>
          <w:lang w:val="en-US" w:eastAsia="fr-FR"/>
        </w:rPr>
      </w:pPr>
    </w:p>
    <w:p w:rsidR="00215B2C" w:rsidRPr="003D22C3" w:rsidRDefault="00835FFF" w:rsidP="00432F23">
      <w:pPr>
        <w:autoSpaceDE w:val="0"/>
        <w:autoSpaceDN w:val="0"/>
        <w:adjustRightInd w:val="0"/>
        <w:rPr>
          <w:b/>
          <w:bCs/>
          <w:lang w:val="en-US" w:eastAsia="fr-FR"/>
        </w:rPr>
      </w:pPr>
      <w:r w:rsidRPr="00835FFF">
        <w:rPr>
          <w:b/>
          <w:bCs/>
          <w:lang w:val="en-US" w:eastAsia="fr-FR"/>
        </w:rPr>
        <w:t>External Frequency Reference</w:t>
      </w:r>
    </w:p>
    <w:p w:rsidR="00215B2C" w:rsidRPr="003D22C3" w:rsidRDefault="00835FFF" w:rsidP="00432F23">
      <w:pPr>
        <w:autoSpaceDE w:val="0"/>
        <w:autoSpaceDN w:val="0"/>
        <w:adjustRightInd w:val="0"/>
        <w:rPr>
          <w:lang w:val="en-US" w:eastAsia="fr-FR"/>
        </w:rPr>
      </w:pPr>
      <w:r w:rsidRPr="00835FFF">
        <w:rPr>
          <w:lang w:val="en-US" w:eastAsia="fr-FR"/>
        </w:rPr>
        <w:t>• Frequency: 10 MHz</w:t>
      </w:r>
    </w:p>
    <w:p w:rsidR="00215B2C" w:rsidRPr="003D22C3" w:rsidRDefault="00835FFF" w:rsidP="00432F23">
      <w:pPr>
        <w:autoSpaceDE w:val="0"/>
        <w:autoSpaceDN w:val="0"/>
        <w:adjustRightInd w:val="0"/>
        <w:rPr>
          <w:lang w:val="en-US" w:eastAsia="fr-FR"/>
        </w:rPr>
      </w:pPr>
      <w:r w:rsidRPr="00835FFF">
        <w:rPr>
          <w:lang w:val="en-US" w:eastAsia="fr-FR"/>
        </w:rPr>
        <w:t>• Impedance: 50</w:t>
      </w:r>
      <w:r w:rsidRPr="00835FFF">
        <w:rPr>
          <w:lang w:val="fr-FR" w:eastAsia="fr-FR"/>
        </w:rPr>
        <w:t>Ω</w:t>
      </w:r>
    </w:p>
    <w:p w:rsidR="00215B2C" w:rsidRPr="003D22C3" w:rsidRDefault="00835FFF" w:rsidP="00432F23">
      <w:pPr>
        <w:autoSpaceDE w:val="0"/>
        <w:autoSpaceDN w:val="0"/>
        <w:adjustRightInd w:val="0"/>
        <w:rPr>
          <w:lang w:val="en-US" w:eastAsia="fr-FR"/>
        </w:rPr>
      </w:pPr>
      <w:r w:rsidRPr="00835FFF">
        <w:rPr>
          <w:lang w:val="en-US" w:eastAsia="fr-FR"/>
        </w:rPr>
        <w:t>• Format: TTL</w:t>
      </w:r>
    </w:p>
    <w:p w:rsidR="00215B2C" w:rsidRPr="003D22C3" w:rsidRDefault="00835FFF" w:rsidP="00432F23">
      <w:pPr>
        <w:autoSpaceDE w:val="0"/>
        <w:autoSpaceDN w:val="0"/>
        <w:adjustRightInd w:val="0"/>
        <w:rPr>
          <w:lang w:val="en-US" w:eastAsia="fr-FR"/>
        </w:rPr>
      </w:pPr>
      <w:r w:rsidRPr="00835FFF">
        <w:rPr>
          <w:lang w:val="en-US" w:eastAsia="fr-FR"/>
        </w:rPr>
        <w:t>• Connector: BNC female</w:t>
      </w:r>
    </w:p>
    <w:p w:rsidR="00215B2C" w:rsidRPr="003D22C3" w:rsidRDefault="00215B2C" w:rsidP="00432F23">
      <w:pPr>
        <w:autoSpaceDE w:val="0"/>
        <w:autoSpaceDN w:val="0"/>
        <w:adjustRightInd w:val="0"/>
        <w:rPr>
          <w:lang w:val="en-US" w:eastAsia="fr-FR"/>
        </w:rPr>
      </w:pPr>
    </w:p>
    <w:p w:rsidR="00215B2C" w:rsidRPr="003D22C3" w:rsidRDefault="00835FFF" w:rsidP="00432F23">
      <w:pPr>
        <w:autoSpaceDE w:val="0"/>
        <w:autoSpaceDN w:val="0"/>
        <w:adjustRightInd w:val="0"/>
        <w:rPr>
          <w:b/>
          <w:bCs/>
          <w:lang w:val="en-US" w:eastAsia="fr-FR"/>
        </w:rPr>
      </w:pPr>
      <w:r w:rsidRPr="00835FFF">
        <w:rPr>
          <w:b/>
          <w:bCs/>
          <w:lang w:val="en-US" w:eastAsia="fr-FR"/>
        </w:rPr>
        <w:t>External Timing Reference</w:t>
      </w:r>
    </w:p>
    <w:p w:rsidR="00215B2C" w:rsidRPr="003D22C3" w:rsidRDefault="00835FFF" w:rsidP="00432F23">
      <w:pPr>
        <w:autoSpaceDE w:val="0"/>
        <w:autoSpaceDN w:val="0"/>
        <w:adjustRightInd w:val="0"/>
        <w:rPr>
          <w:lang w:val="en-US" w:eastAsia="fr-FR"/>
        </w:rPr>
      </w:pPr>
      <w:r w:rsidRPr="00835FFF">
        <w:rPr>
          <w:lang w:val="en-US" w:eastAsia="fr-FR"/>
        </w:rPr>
        <w:t>• Frequency: 1 PPS</w:t>
      </w:r>
    </w:p>
    <w:p w:rsidR="00215B2C" w:rsidRPr="003D22C3" w:rsidRDefault="00835FFF" w:rsidP="00432F23">
      <w:pPr>
        <w:autoSpaceDE w:val="0"/>
        <w:autoSpaceDN w:val="0"/>
        <w:adjustRightInd w:val="0"/>
        <w:rPr>
          <w:lang w:val="en-US" w:eastAsia="fr-FR"/>
        </w:rPr>
      </w:pPr>
      <w:r w:rsidRPr="00835FFF">
        <w:rPr>
          <w:lang w:val="en-US" w:eastAsia="fr-FR"/>
        </w:rPr>
        <w:t>• Connector: SMB female</w:t>
      </w:r>
    </w:p>
    <w:p w:rsidR="00215B2C" w:rsidRPr="003D22C3" w:rsidRDefault="00835FFF" w:rsidP="00432F23">
      <w:pPr>
        <w:autoSpaceDE w:val="0"/>
        <w:autoSpaceDN w:val="0"/>
        <w:adjustRightInd w:val="0"/>
        <w:rPr>
          <w:lang w:val="en-US" w:eastAsia="fr-FR"/>
        </w:rPr>
      </w:pPr>
      <w:r w:rsidRPr="00835FFF">
        <w:rPr>
          <w:lang w:val="en-US" w:eastAsia="fr-FR"/>
        </w:rPr>
        <w:t xml:space="preserve">• Pulse width: 10 </w:t>
      </w:r>
      <w:r w:rsidRPr="00835FFF">
        <w:rPr>
          <w:lang w:val="fr-FR" w:eastAsia="fr-FR"/>
        </w:rPr>
        <w:t>μ</w:t>
      </w:r>
      <w:r w:rsidRPr="00835FFF">
        <w:rPr>
          <w:lang w:val="en-US" w:eastAsia="fr-FR"/>
        </w:rPr>
        <w:t>s</w:t>
      </w:r>
    </w:p>
    <w:p w:rsidR="00215B2C" w:rsidRPr="003D22C3" w:rsidRDefault="00215B2C" w:rsidP="00432F23">
      <w:pPr>
        <w:autoSpaceDE w:val="0"/>
        <w:autoSpaceDN w:val="0"/>
        <w:adjustRightInd w:val="0"/>
        <w:rPr>
          <w:lang w:val="en-US" w:eastAsia="fr-FR"/>
        </w:rPr>
      </w:pPr>
    </w:p>
    <w:p w:rsidR="00835FFF" w:rsidRDefault="003D22C3" w:rsidP="00835FFF">
      <w:pPr>
        <w:pStyle w:val="Titre3"/>
        <w:numPr>
          <w:numberingChange w:id="725" w:author="Alain Untersee" w:date="2012-03-07T17:02:00Z" w:original="%1:5:0:.%2:2:0:.%3:3:0:"/>
        </w:numPr>
        <w:rPr>
          <w:lang w:val="en-GB"/>
        </w:rPr>
      </w:pPr>
      <w:bookmarkStart w:id="726" w:name="_Toc217100790"/>
      <w:r w:rsidRPr="007A033C">
        <w:rPr>
          <w:lang w:val="en-GB"/>
        </w:rPr>
        <w:t>Outputs</w:t>
      </w:r>
      <w:bookmarkEnd w:id="726"/>
    </w:p>
    <w:p w:rsidR="003D22C3" w:rsidRDefault="003D22C3" w:rsidP="00432F23">
      <w:pPr>
        <w:autoSpaceDE w:val="0"/>
        <w:autoSpaceDN w:val="0"/>
        <w:adjustRightInd w:val="0"/>
        <w:rPr>
          <w:b/>
          <w:bCs/>
          <w:lang w:val="en-US" w:eastAsia="fr-FR"/>
        </w:rPr>
      </w:pPr>
    </w:p>
    <w:p w:rsidR="00215B2C" w:rsidRPr="003D22C3" w:rsidRDefault="003D22C3" w:rsidP="00432F23">
      <w:pPr>
        <w:autoSpaceDE w:val="0"/>
        <w:autoSpaceDN w:val="0"/>
        <w:adjustRightInd w:val="0"/>
        <w:rPr>
          <w:b/>
          <w:bCs/>
          <w:lang w:val="en-US" w:eastAsia="fr-FR"/>
        </w:rPr>
      </w:pPr>
      <w:r>
        <w:rPr>
          <w:b/>
          <w:bCs/>
          <w:lang w:val="en-US" w:eastAsia="fr-FR"/>
        </w:rPr>
        <w:t xml:space="preserve">Main </w:t>
      </w:r>
      <w:r w:rsidR="00835FFF" w:rsidRPr="00835FFF">
        <w:rPr>
          <w:b/>
          <w:bCs/>
          <w:lang w:val="en-US" w:eastAsia="fr-FR"/>
        </w:rPr>
        <w:t>Output Characteristics</w:t>
      </w:r>
    </w:p>
    <w:p w:rsidR="00215B2C" w:rsidRPr="003D22C3" w:rsidRDefault="00835FFF" w:rsidP="00432F23">
      <w:pPr>
        <w:autoSpaceDE w:val="0"/>
        <w:autoSpaceDN w:val="0"/>
        <w:adjustRightInd w:val="0"/>
        <w:rPr>
          <w:lang w:val="en-US" w:eastAsia="fr-FR"/>
        </w:rPr>
      </w:pPr>
      <w:r w:rsidRPr="00835FFF">
        <w:rPr>
          <w:b/>
          <w:bCs/>
          <w:lang w:val="en-US" w:eastAsia="fr-FR"/>
        </w:rPr>
        <w:t xml:space="preserve">Shoulder: </w:t>
      </w:r>
      <w:r w:rsidRPr="00835FFF">
        <w:rPr>
          <w:lang w:val="en-US" w:eastAsia="fr-FR"/>
        </w:rPr>
        <w:t>&gt; 36 dB</w:t>
      </w:r>
    </w:p>
    <w:p w:rsidR="00215B2C" w:rsidRPr="003D22C3" w:rsidRDefault="00835FFF" w:rsidP="005C62C5">
      <w:pPr>
        <w:autoSpaceDE w:val="0"/>
        <w:autoSpaceDN w:val="0"/>
        <w:adjustRightInd w:val="0"/>
        <w:rPr>
          <w:b/>
          <w:bCs/>
          <w:lang w:val="en-US" w:eastAsia="fr-FR"/>
        </w:rPr>
      </w:pPr>
      <w:r w:rsidRPr="00835FFF">
        <w:rPr>
          <w:b/>
          <w:bCs/>
          <w:lang w:val="en-US" w:eastAsia="fr-FR"/>
        </w:rPr>
        <w:t>MER:</w:t>
      </w:r>
      <w:r w:rsidRPr="00835FFF">
        <w:rPr>
          <w:lang w:val="en-US" w:eastAsia="fr-FR"/>
        </w:rPr>
        <w:t xml:space="preserve"> ≥33 dB (average</w:t>
      </w:r>
      <w:r w:rsidRPr="00835FFF">
        <w:rPr>
          <w:b/>
          <w:bCs/>
          <w:lang w:val="en-US" w:eastAsia="fr-FR"/>
        </w:rPr>
        <w:t xml:space="preserve"> </w:t>
      </w:r>
      <w:r w:rsidRPr="00835FFF">
        <w:rPr>
          <w:lang w:val="en-US" w:eastAsia="fr-FR"/>
        </w:rPr>
        <w:t>value)</w:t>
      </w:r>
    </w:p>
    <w:p w:rsidR="00215B2C" w:rsidRPr="003D22C3" w:rsidRDefault="00835FFF" w:rsidP="00432F23">
      <w:pPr>
        <w:autoSpaceDE w:val="0"/>
        <w:autoSpaceDN w:val="0"/>
        <w:adjustRightInd w:val="0"/>
        <w:rPr>
          <w:lang w:val="en-US" w:eastAsia="fr-FR"/>
        </w:rPr>
      </w:pPr>
      <w:r w:rsidRPr="00835FFF">
        <w:rPr>
          <w:b/>
          <w:bCs/>
          <w:lang w:val="en-US" w:eastAsia="fr-FR"/>
        </w:rPr>
        <w:t xml:space="preserve">Spurious: </w:t>
      </w:r>
      <w:r w:rsidRPr="00835FFF">
        <w:rPr>
          <w:lang w:val="en-US" w:eastAsia="fr-FR"/>
        </w:rPr>
        <w:t>compliant with EN 302 296 V1.1.1</w:t>
      </w:r>
    </w:p>
    <w:p w:rsidR="00215B2C" w:rsidRPr="003D22C3" w:rsidRDefault="00215B2C" w:rsidP="005C62C5">
      <w:pPr>
        <w:autoSpaceDE w:val="0"/>
        <w:autoSpaceDN w:val="0"/>
        <w:adjustRightInd w:val="0"/>
        <w:rPr>
          <w:lang w:val="en-US" w:eastAsia="fr-FR"/>
        </w:rPr>
      </w:pPr>
    </w:p>
    <w:p w:rsidR="00835FFF" w:rsidRDefault="00306105" w:rsidP="00835FFF">
      <w:pPr>
        <w:pStyle w:val="Titre2"/>
        <w:numPr>
          <w:numberingChange w:id="727" w:author="Alain Untersee" w:date="2012-03-07T17:02:00Z" w:original="%1:5:0:.%2:3:0:"/>
        </w:numPr>
        <w:rPr>
          <w:lang w:val="en-US" w:eastAsia="fr-FR"/>
        </w:rPr>
      </w:pPr>
      <w:bookmarkStart w:id="728" w:name="_Toc217100791"/>
      <w:r>
        <w:rPr>
          <w:lang w:val="en-US" w:eastAsia="fr-FR"/>
        </w:rPr>
        <w:t>Other general specifications</w:t>
      </w:r>
      <w:bookmarkEnd w:id="728"/>
    </w:p>
    <w:p w:rsidR="00835FFF" w:rsidRPr="00835FFF" w:rsidRDefault="00835FFF" w:rsidP="00835FFF">
      <w:pPr>
        <w:pStyle w:val="Titre3"/>
        <w:numPr>
          <w:numberingChange w:id="729" w:author="Alain Untersee" w:date="2012-03-07T17:02:00Z" w:original="%1:5:0:.%2:3:0:.%3:1:0:"/>
        </w:numPr>
        <w:rPr>
          <w:b w:val="0"/>
          <w:bCs w:val="0"/>
          <w:lang w:val="en-US" w:eastAsia="fr-FR"/>
        </w:rPr>
      </w:pPr>
      <w:bookmarkStart w:id="730" w:name="_Toc217100792"/>
      <w:r w:rsidRPr="00835FFF">
        <w:rPr>
          <w:lang w:val="en-US" w:eastAsia="fr-FR"/>
        </w:rPr>
        <w:t>Power Supply</w:t>
      </w:r>
      <w:bookmarkEnd w:id="730"/>
      <w:r w:rsidRPr="00835FFF">
        <w:rPr>
          <w:lang w:val="en-US" w:eastAsia="fr-FR"/>
        </w:rPr>
        <w:t xml:space="preserve"> </w:t>
      </w:r>
    </w:p>
    <w:p w:rsidR="00306105" w:rsidRDefault="00306105" w:rsidP="00432F23">
      <w:pPr>
        <w:autoSpaceDE w:val="0"/>
        <w:autoSpaceDN w:val="0"/>
        <w:adjustRightInd w:val="0"/>
        <w:rPr>
          <w:b/>
          <w:bCs/>
          <w:lang w:val="en-US" w:eastAsia="fr-FR"/>
        </w:rPr>
      </w:pPr>
    </w:p>
    <w:p w:rsidR="00215B2C" w:rsidRPr="003D22C3" w:rsidRDefault="00835FFF" w:rsidP="00432F23">
      <w:pPr>
        <w:autoSpaceDE w:val="0"/>
        <w:autoSpaceDN w:val="0"/>
        <w:adjustRightInd w:val="0"/>
        <w:rPr>
          <w:b/>
          <w:bCs/>
          <w:lang w:val="en-US" w:eastAsia="fr-FR"/>
        </w:rPr>
      </w:pPr>
      <w:r w:rsidRPr="00835FFF">
        <w:rPr>
          <w:b/>
          <w:bCs/>
          <w:lang w:val="en-US" w:eastAsia="fr-FR"/>
        </w:rPr>
        <w:t>AC input:</w:t>
      </w:r>
    </w:p>
    <w:p w:rsidR="00215B2C" w:rsidRPr="003D22C3" w:rsidRDefault="00835FFF" w:rsidP="00432F23">
      <w:pPr>
        <w:autoSpaceDE w:val="0"/>
        <w:autoSpaceDN w:val="0"/>
        <w:adjustRightInd w:val="0"/>
        <w:rPr>
          <w:lang w:val="en-US" w:eastAsia="fr-FR"/>
        </w:rPr>
      </w:pPr>
      <w:r w:rsidRPr="00835FFF">
        <w:rPr>
          <w:lang w:val="en-US" w:eastAsia="fr-FR"/>
        </w:rPr>
        <w:t>• Single phase:</w:t>
      </w:r>
    </w:p>
    <w:p w:rsidR="00215B2C" w:rsidRPr="003D22C3" w:rsidRDefault="00835FFF" w:rsidP="00432F23">
      <w:pPr>
        <w:autoSpaceDE w:val="0"/>
        <w:autoSpaceDN w:val="0"/>
        <w:adjustRightInd w:val="0"/>
        <w:rPr>
          <w:lang w:val="en-US" w:eastAsia="fr-FR"/>
        </w:rPr>
      </w:pPr>
      <w:r w:rsidRPr="00835FFF">
        <w:rPr>
          <w:lang w:val="en-US" w:eastAsia="fr-FR"/>
        </w:rPr>
        <w:t>— 90V to 160V</w:t>
      </w:r>
    </w:p>
    <w:p w:rsidR="00215B2C" w:rsidRPr="00432F23" w:rsidRDefault="00215B2C" w:rsidP="00432F23">
      <w:pPr>
        <w:autoSpaceDE w:val="0"/>
        <w:autoSpaceDN w:val="0"/>
        <w:adjustRightInd w:val="0"/>
        <w:rPr>
          <w:color w:val="000000"/>
          <w:lang w:val="en-US" w:eastAsia="fr-FR"/>
        </w:rPr>
      </w:pPr>
      <w:r w:rsidRPr="00432F23">
        <w:rPr>
          <w:color w:val="000000"/>
          <w:lang w:val="en-US" w:eastAsia="fr-FR"/>
        </w:rPr>
        <w:t>— 184V to 254V</w:t>
      </w:r>
    </w:p>
    <w:p w:rsidR="00215B2C" w:rsidRPr="00432F23" w:rsidRDefault="00215B2C" w:rsidP="00432F23">
      <w:pPr>
        <w:autoSpaceDE w:val="0"/>
        <w:autoSpaceDN w:val="0"/>
        <w:adjustRightInd w:val="0"/>
        <w:rPr>
          <w:color w:val="000000"/>
          <w:lang w:val="en-US" w:eastAsia="fr-FR"/>
        </w:rPr>
      </w:pPr>
      <w:r w:rsidRPr="00432F23">
        <w:rPr>
          <w:color w:val="000000"/>
          <w:lang w:val="en-US" w:eastAsia="fr-FR"/>
        </w:rPr>
        <w:t>• 3-phase:</w:t>
      </w:r>
    </w:p>
    <w:p w:rsidR="00215B2C" w:rsidRPr="00432F23" w:rsidRDefault="00215B2C" w:rsidP="00432F23">
      <w:pPr>
        <w:autoSpaceDE w:val="0"/>
        <w:autoSpaceDN w:val="0"/>
        <w:adjustRightInd w:val="0"/>
        <w:rPr>
          <w:color w:val="000000"/>
          <w:lang w:val="en-US" w:eastAsia="fr-FR"/>
        </w:rPr>
      </w:pPr>
      <w:r w:rsidRPr="00432F23">
        <w:rPr>
          <w:color w:val="000000"/>
          <w:lang w:val="en-US" w:eastAsia="fr-FR"/>
        </w:rPr>
        <w:t>— 154V to 272V</w:t>
      </w:r>
    </w:p>
    <w:p w:rsidR="00215B2C" w:rsidRPr="00432F23" w:rsidRDefault="00215B2C" w:rsidP="00432F23">
      <w:pPr>
        <w:autoSpaceDE w:val="0"/>
        <w:autoSpaceDN w:val="0"/>
        <w:adjustRightInd w:val="0"/>
        <w:rPr>
          <w:color w:val="000000"/>
          <w:lang w:val="en-US" w:eastAsia="fr-FR"/>
        </w:rPr>
      </w:pPr>
      <w:r w:rsidRPr="00432F23">
        <w:rPr>
          <w:color w:val="000000"/>
          <w:lang w:val="en-US" w:eastAsia="fr-FR"/>
        </w:rPr>
        <w:t>— 312V to 432V</w:t>
      </w:r>
    </w:p>
    <w:p w:rsidR="00215B2C" w:rsidRPr="00432F23" w:rsidRDefault="00215B2C" w:rsidP="00432F23">
      <w:pPr>
        <w:autoSpaceDE w:val="0"/>
        <w:autoSpaceDN w:val="0"/>
        <w:adjustRightInd w:val="0"/>
        <w:rPr>
          <w:color w:val="000000"/>
          <w:lang w:val="en-US" w:eastAsia="fr-FR"/>
        </w:rPr>
      </w:pPr>
      <w:r w:rsidRPr="00432F23">
        <w:rPr>
          <w:color w:val="000000"/>
          <w:lang w:val="en-US" w:eastAsia="fr-FR"/>
        </w:rPr>
        <w:t>Power factor: 0.99 typical</w:t>
      </w:r>
    </w:p>
    <w:p w:rsidR="00215B2C" w:rsidRPr="00432F23" w:rsidRDefault="00215B2C" w:rsidP="00432F23">
      <w:pPr>
        <w:autoSpaceDE w:val="0"/>
        <w:autoSpaceDN w:val="0"/>
        <w:adjustRightInd w:val="0"/>
        <w:rPr>
          <w:color w:val="000000"/>
          <w:lang w:val="en-US" w:eastAsia="fr-FR"/>
        </w:rPr>
      </w:pPr>
      <w:r w:rsidRPr="00432F23">
        <w:rPr>
          <w:color w:val="000000"/>
          <w:lang w:val="en-US" w:eastAsia="fr-FR"/>
        </w:rPr>
        <w:t>Frequency: 47 to 63 MHz</w:t>
      </w:r>
    </w:p>
    <w:p w:rsidR="00215B2C" w:rsidRDefault="00215B2C" w:rsidP="00432F23">
      <w:pPr>
        <w:autoSpaceDE w:val="0"/>
        <w:autoSpaceDN w:val="0"/>
        <w:adjustRightInd w:val="0"/>
        <w:rPr>
          <w:b/>
          <w:bCs/>
          <w:color w:val="EE1C24"/>
          <w:lang w:val="fr-FR" w:eastAsia="fr-FR"/>
        </w:rPr>
      </w:pPr>
    </w:p>
    <w:p w:rsidR="00835FFF" w:rsidRPr="00835FFF" w:rsidRDefault="00835FFF" w:rsidP="00835FFF">
      <w:pPr>
        <w:pStyle w:val="Titre3"/>
        <w:numPr>
          <w:numberingChange w:id="731" w:author="Alain Untersee" w:date="2012-03-07T17:02:00Z" w:original="%1:5:0:.%2:3:0:.%3:2:0:"/>
        </w:numPr>
        <w:rPr>
          <w:b w:val="0"/>
          <w:bCs w:val="0"/>
          <w:lang w:val="fr-FR" w:eastAsia="fr-FR"/>
        </w:rPr>
      </w:pPr>
      <w:bookmarkStart w:id="732" w:name="_Toc217100793"/>
      <w:r w:rsidRPr="00835FFF">
        <w:rPr>
          <w:lang w:val="fr-FR" w:eastAsia="fr-FR"/>
        </w:rPr>
        <w:t>Environmental Compliance</w:t>
      </w:r>
      <w:bookmarkEnd w:id="732"/>
    </w:p>
    <w:p w:rsidR="00306105" w:rsidRDefault="00306105" w:rsidP="00432F23">
      <w:pPr>
        <w:autoSpaceDE w:val="0"/>
        <w:autoSpaceDN w:val="0"/>
        <w:adjustRightInd w:val="0"/>
        <w:jc w:val="both"/>
        <w:rPr>
          <w:color w:val="000000"/>
          <w:lang w:val="fr-FR" w:eastAsia="fr-FR"/>
        </w:rPr>
      </w:pPr>
    </w:p>
    <w:p w:rsidR="00215B2C" w:rsidRPr="00432F23" w:rsidRDefault="00215B2C" w:rsidP="00432F23">
      <w:pPr>
        <w:autoSpaceDE w:val="0"/>
        <w:autoSpaceDN w:val="0"/>
        <w:adjustRightInd w:val="0"/>
        <w:jc w:val="both"/>
      </w:pPr>
      <w:r w:rsidRPr="00432F23">
        <w:rPr>
          <w:color w:val="000000"/>
          <w:lang w:val="fr-FR" w:eastAsia="fr-FR"/>
        </w:rPr>
        <w:t>RoHS compliant</w:t>
      </w:r>
    </w:p>
    <w:p w:rsidR="00835FFF" w:rsidRDefault="00835FFF" w:rsidP="00835FFF"/>
    <w:p w:rsidR="00835FFF" w:rsidRDefault="00215B2C" w:rsidP="00835FFF">
      <w:pPr>
        <w:pStyle w:val="Titre1"/>
        <w:numPr>
          <w:numberingChange w:id="733" w:author="Alain Untersee" w:date="2012-03-07T17:02:00Z" w:original="%1:6:0:"/>
        </w:numPr>
      </w:pPr>
      <w:bookmarkStart w:id="734" w:name="_Toc217100794"/>
      <w:r w:rsidRPr="00002204">
        <w:t>Prototype 4: Mier  DVB-T2 transmitter.</w:t>
      </w:r>
      <w:bookmarkEnd w:id="734"/>
    </w:p>
    <w:p w:rsidR="00215B2C" w:rsidRPr="007A033C" w:rsidRDefault="00215B2C" w:rsidP="004C0B41">
      <w:pPr>
        <w:rPr>
          <w:lang w:val="en-GB"/>
        </w:rPr>
      </w:pPr>
      <w:r w:rsidRPr="007A033C">
        <w:rPr>
          <w:lang w:val="en-GB"/>
        </w:rPr>
        <w:t>Providing part</w:t>
      </w:r>
      <w:r>
        <w:rPr>
          <w:lang w:val="en-GB"/>
        </w:rPr>
        <w:t>ner:  MIER Comunicaciones S.A.</w:t>
      </w:r>
    </w:p>
    <w:p w:rsidR="00215B2C" w:rsidRPr="007A033C" w:rsidRDefault="00215B2C" w:rsidP="004C0B41">
      <w:pPr>
        <w:pStyle w:val="Titre2"/>
        <w:numPr>
          <w:numberingChange w:id="735" w:author="Alain Untersee" w:date="2012-03-07T17:02:00Z" w:original="%1:6:0:.%2:1:0:"/>
        </w:numPr>
        <w:rPr>
          <w:lang w:val="en-GB"/>
        </w:rPr>
      </w:pPr>
      <w:bookmarkStart w:id="736" w:name="_Toc217100795"/>
      <w:r w:rsidRPr="007A033C">
        <w:rPr>
          <w:lang w:val="en-GB"/>
        </w:rPr>
        <w:t>General description</w:t>
      </w:r>
      <w:bookmarkEnd w:id="736"/>
    </w:p>
    <w:p w:rsidR="00215B2C" w:rsidRDefault="00215B2C" w:rsidP="004C0B41">
      <w:pPr>
        <w:rPr>
          <w:lang w:val="en-GB"/>
        </w:rPr>
      </w:pPr>
    </w:p>
    <w:p w:rsidR="00215B2C" w:rsidRDefault="00215B2C" w:rsidP="004C0B41">
      <w:pPr>
        <w:rPr>
          <w:color w:val="000000"/>
        </w:rPr>
      </w:pPr>
      <w:r>
        <w:rPr>
          <w:lang w:val="en-GB"/>
        </w:rPr>
        <w:t>The transmitter prototipe</w:t>
      </w:r>
      <w:r w:rsidRPr="00497AD0">
        <w:rPr>
          <w:color w:val="000000"/>
        </w:rPr>
        <w:t xml:space="preserve"> is part of the range of solutions for digital terrestrial TV broadcasting , </w:t>
      </w:r>
      <w:r>
        <w:rPr>
          <w:color w:val="000000"/>
        </w:rPr>
        <w:t>providing</w:t>
      </w:r>
      <w:r w:rsidRPr="00497AD0">
        <w:rPr>
          <w:color w:val="000000"/>
        </w:rPr>
        <w:t xml:space="preserve"> </w:t>
      </w:r>
      <w:r>
        <w:rPr>
          <w:color w:val="000000"/>
        </w:rPr>
        <w:t>output powers of  20, 50, 100Wrms.</w:t>
      </w:r>
    </w:p>
    <w:p w:rsidR="00215B2C" w:rsidRDefault="00215B2C" w:rsidP="004C0B41">
      <w:pPr>
        <w:rPr>
          <w:color w:val="000000"/>
        </w:rPr>
      </w:pPr>
    </w:p>
    <w:p w:rsidR="00215B2C" w:rsidRDefault="00215B2C" w:rsidP="004C0B41">
      <w:pPr>
        <w:jc w:val="both"/>
        <w:rPr>
          <w:color w:val="000000"/>
          <w:lang w:val="en-US"/>
        </w:rPr>
      </w:pPr>
      <w:r w:rsidRPr="00497AD0">
        <w:rPr>
          <w:color w:val="000000"/>
          <w:lang w:val="en-US"/>
        </w:rPr>
        <w:t>Extremely compact, flexible and reliable; it is designed to cover deployment needs on remote centers with harsh accesses and with space restrictions.</w:t>
      </w:r>
    </w:p>
    <w:p w:rsidR="00215B2C" w:rsidRPr="00497AD0" w:rsidRDefault="00215B2C" w:rsidP="004C0B41">
      <w:pPr>
        <w:jc w:val="both"/>
        <w:rPr>
          <w:color w:val="000000"/>
          <w:lang w:val="en-US"/>
        </w:rPr>
      </w:pPr>
    </w:p>
    <w:p w:rsidR="00215B2C" w:rsidRDefault="00215B2C" w:rsidP="004C0B41">
      <w:pPr>
        <w:jc w:val="both"/>
        <w:rPr>
          <w:color w:val="000000"/>
          <w:lang w:val="en-US"/>
        </w:rPr>
      </w:pPr>
      <w:r>
        <w:rPr>
          <w:color w:val="000000"/>
          <w:lang w:val="en-US"/>
        </w:rPr>
        <w:t>It provides an</w:t>
      </w:r>
      <w:r w:rsidRPr="00497AD0">
        <w:rPr>
          <w:color w:val="000000"/>
          <w:lang w:val="en-US"/>
        </w:rPr>
        <w:t xml:space="preserve"> elevated efficiency and robustness, allowing an easy installation and commissioning. Its modular design allows configuring different types of redundancy architectures to improve system availability. Additionally, it includes a series of automatic parameter configuration, as well as flexible monitoring and remote control tools, providing an intuitive and simple OPEX.</w:t>
      </w:r>
    </w:p>
    <w:p w:rsidR="00215B2C" w:rsidRPr="00497AD0" w:rsidRDefault="00215B2C" w:rsidP="004C0B41">
      <w:pPr>
        <w:jc w:val="both"/>
        <w:rPr>
          <w:color w:val="000000"/>
          <w:lang w:val="en-US"/>
        </w:rPr>
      </w:pPr>
    </w:p>
    <w:p w:rsidR="00215B2C" w:rsidRDefault="00215B2C" w:rsidP="004C0B41">
      <w:pPr>
        <w:jc w:val="both"/>
        <w:rPr>
          <w:color w:val="000000"/>
        </w:rPr>
      </w:pPr>
      <w:r w:rsidRPr="00497AD0">
        <w:rPr>
          <w:color w:val="000000"/>
        </w:rPr>
        <w:t xml:space="preserve">Its highly compact design allows allocating a 100Wrms transmitter in a standard 19” rack unit with only 2U height. </w:t>
      </w:r>
    </w:p>
    <w:p w:rsidR="00215B2C" w:rsidRPr="00497AD0" w:rsidRDefault="00215B2C" w:rsidP="004C0B41">
      <w:pPr>
        <w:jc w:val="both"/>
        <w:rPr>
          <w:color w:val="000000"/>
        </w:rPr>
      </w:pPr>
    </w:p>
    <w:p w:rsidR="00215B2C" w:rsidRPr="00497AD0" w:rsidRDefault="00215B2C" w:rsidP="004C0B41">
      <w:pPr>
        <w:jc w:val="both"/>
        <w:rPr>
          <w:color w:val="000000"/>
        </w:rPr>
      </w:pPr>
      <w:r w:rsidRPr="00497AD0">
        <w:rPr>
          <w:color w:val="000000"/>
        </w:rPr>
        <w:t>Its modular conception provides the flexibility to configure the equipment as transmitter, transposer or on-channel repeater configurations (echo canceller is available for on-channel repeater configuration).</w:t>
      </w:r>
    </w:p>
    <w:p w:rsidR="00215B2C" w:rsidRDefault="00215B2C" w:rsidP="004C0B41"/>
    <w:p w:rsidR="00215B2C" w:rsidRDefault="00215B2C" w:rsidP="004C0B41">
      <w:pPr>
        <w:rPr>
          <w:lang w:val="en-GB"/>
        </w:rPr>
      </w:pPr>
      <w:r>
        <w:rPr>
          <w:lang w:val="en-GB"/>
        </w:rPr>
        <w:t>The transmitter is made up by two units:</w:t>
      </w:r>
    </w:p>
    <w:p w:rsidR="00215B2C" w:rsidRDefault="00215B2C" w:rsidP="004C0B41">
      <w:pPr>
        <w:rPr>
          <w:lang w:val="en-GB"/>
        </w:rPr>
      </w:pPr>
    </w:p>
    <w:p w:rsidR="00215B2C" w:rsidRDefault="00215B2C" w:rsidP="004C0B41">
      <w:pPr>
        <w:numPr>
          <w:ilvl w:val="0"/>
          <w:numId w:val="12"/>
          <w:numberingChange w:id="737" w:author="Alain Untersee" w:date="2012-03-07T17:02:00Z" w:original=""/>
        </w:numPr>
        <w:rPr>
          <w:lang w:val="en-GB"/>
        </w:rPr>
      </w:pPr>
      <w:r>
        <w:rPr>
          <w:lang w:val="en-GB"/>
        </w:rPr>
        <w:t>Driver unit (1U).</w:t>
      </w:r>
    </w:p>
    <w:p w:rsidR="00215B2C" w:rsidRDefault="00A50E92" w:rsidP="004C0B41">
      <w:pPr>
        <w:jc w:val="center"/>
        <w:rPr>
          <w:lang w:val="en-GB"/>
        </w:rPr>
      </w:pPr>
      <w:r w:rsidRPr="00A50E92">
        <w:rPr>
          <w:noProof/>
          <w:lang w:val="es-ES" w:eastAsia="es-ES"/>
        </w:rPr>
        <w:pict>
          <v:shape id="Image 3" o:spid="_x0000_i1028" type="#_x0000_t75" alt="Excitador blau vRFQabertis" style="width:448pt;height:46.4pt;visibility:visible">
            <v:imagedata r:id="rId9" o:title="" cropbottom="36769f"/>
          </v:shape>
        </w:pict>
      </w:r>
    </w:p>
    <w:p w:rsidR="00215B2C" w:rsidRDefault="00215B2C" w:rsidP="004C0B41">
      <w:pPr>
        <w:rPr>
          <w:lang w:val="en-GB"/>
        </w:rPr>
      </w:pPr>
    </w:p>
    <w:p w:rsidR="00215B2C" w:rsidRDefault="00215B2C" w:rsidP="004C0B41">
      <w:pPr>
        <w:numPr>
          <w:ilvl w:val="0"/>
          <w:numId w:val="12"/>
          <w:numberingChange w:id="738" w:author="Alain Untersee" w:date="2012-03-07T17:02:00Z" w:original=""/>
        </w:numPr>
        <w:rPr>
          <w:lang w:val="en-GB"/>
        </w:rPr>
      </w:pPr>
      <w:r>
        <w:rPr>
          <w:lang w:val="en-GB"/>
        </w:rPr>
        <w:t>Power amplifier unit (2U).</w:t>
      </w:r>
    </w:p>
    <w:p w:rsidR="00215B2C" w:rsidRDefault="00A50E92" w:rsidP="004C0B41">
      <w:pPr>
        <w:jc w:val="center"/>
        <w:rPr>
          <w:lang w:val="en-GB"/>
        </w:rPr>
      </w:pPr>
      <w:r w:rsidRPr="00A50E92">
        <w:rPr>
          <w:noProof/>
          <w:lang w:val="es-ES" w:eastAsia="es-ES"/>
        </w:rPr>
        <w:pict>
          <v:shape id="Image 4" o:spid="_x0000_i1029" type="#_x0000_t75" alt="PA100W blau vRFQabertis" style="width:452.8pt;height:49.6pt;visibility:visible">
            <v:imagedata r:id="rId10" o:title="" cropbottom="34703f"/>
          </v:shape>
        </w:pict>
      </w:r>
    </w:p>
    <w:p w:rsidR="00215B2C" w:rsidRPr="007A033C" w:rsidRDefault="00215B2C" w:rsidP="004C0B41">
      <w:pPr>
        <w:rPr>
          <w:lang w:val="en-GB"/>
        </w:rPr>
      </w:pPr>
    </w:p>
    <w:p w:rsidR="00215B2C" w:rsidRPr="007A033C" w:rsidRDefault="00215B2C" w:rsidP="004C0B41">
      <w:pPr>
        <w:pStyle w:val="Titre2"/>
        <w:numPr>
          <w:numberingChange w:id="739" w:author="Alain Untersee" w:date="2012-03-07T17:02:00Z" w:original="%1:6:0:.%2:2:0:"/>
        </w:numPr>
        <w:rPr>
          <w:lang w:val="en-GB"/>
        </w:rPr>
      </w:pPr>
      <w:bookmarkStart w:id="740" w:name="_Toc217100796"/>
      <w:r>
        <w:rPr>
          <w:lang w:val="en-GB"/>
        </w:rPr>
        <w:t>Driver unit i</w:t>
      </w:r>
      <w:r w:rsidRPr="007A033C">
        <w:rPr>
          <w:lang w:val="en-GB"/>
        </w:rPr>
        <w:t>nterfaces</w:t>
      </w:r>
      <w:bookmarkEnd w:id="740"/>
    </w:p>
    <w:p w:rsidR="00835FFF" w:rsidRDefault="00215B2C" w:rsidP="00835FFF">
      <w:pPr>
        <w:pStyle w:val="Titre3"/>
        <w:numPr>
          <w:numberingChange w:id="741" w:author="Alain Untersee" w:date="2012-03-07T17:02:00Z" w:original="%1:6:0:.%2:2:0:.%3:1:0:"/>
        </w:numPr>
        <w:rPr>
          <w:lang w:val="en-GB"/>
        </w:rPr>
      </w:pPr>
      <w:bookmarkStart w:id="742" w:name="_Toc217100797"/>
      <w:r w:rsidRPr="007A033C">
        <w:rPr>
          <w:lang w:val="en-GB"/>
        </w:rPr>
        <w:t>Inputs</w:t>
      </w:r>
      <w:bookmarkEnd w:id="742"/>
    </w:p>
    <w:p w:rsidR="00215B2C" w:rsidRDefault="00215B2C" w:rsidP="004C0B41">
      <w:pPr>
        <w:rPr>
          <w:lang w:val="en-GB"/>
        </w:rPr>
      </w:pPr>
    </w:p>
    <w:p w:rsidR="00215B2C" w:rsidRDefault="00215B2C" w:rsidP="004C0B41">
      <w:pPr>
        <w:rPr>
          <w:lang w:val="en-GB"/>
        </w:rPr>
      </w:pPr>
      <w:r>
        <w:rPr>
          <w:lang w:val="en-GB"/>
        </w:rPr>
        <w:t>The inputs interfaces are described below:</w:t>
      </w:r>
    </w:p>
    <w:p w:rsidR="00215B2C" w:rsidRDefault="00215B2C" w:rsidP="004C0B41">
      <w:pPr>
        <w:rPr>
          <w:lang w:val="en-GB"/>
        </w:rPr>
      </w:pPr>
    </w:p>
    <w:p w:rsidR="00215B2C" w:rsidRDefault="00215B2C" w:rsidP="004C0B41">
      <w:pPr>
        <w:rPr>
          <w:b/>
          <w:u w:val="single"/>
          <w:lang w:val="en-GB"/>
        </w:rPr>
      </w:pPr>
      <w:r w:rsidRPr="007A033C">
        <w:rPr>
          <w:b/>
          <w:u w:val="single"/>
          <w:lang w:val="en-GB"/>
        </w:rPr>
        <w:t>ASI input 1 and 2</w:t>
      </w:r>
    </w:p>
    <w:p w:rsidR="00215B2C" w:rsidRPr="007A033C" w:rsidRDefault="00215B2C" w:rsidP="004C0B41">
      <w:pPr>
        <w:jc w:val="both"/>
        <w:rPr>
          <w:lang w:val="en-GB"/>
        </w:rPr>
      </w:pPr>
      <w:r>
        <w:rPr>
          <w:lang w:val="en-GB"/>
        </w:rPr>
        <w:t>Signal type: MPEG-TS</w:t>
      </w:r>
      <w:r w:rsidRPr="007A033C">
        <w:rPr>
          <w:lang w:val="en-GB"/>
        </w:rPr>
        <w:t xml:space="preserve"> ( ASI format)</w:t>
      </w:r>
    </w:p>
    <w:p w:rsidR="00215B2C" w:rsidRPr="007A033C" w:rsidRDefault="00215B2C" w:rsidP="004C0B41">
      <w:pPr>
        <w:jc w:val="both"/>
        <w:rPr>
          <w:lang w:val="en-GB"/>
        </w:rPr>
      </w:pPr>
      <w:r>
        <w:rPr>
          <w:lang w:val="en-GB"/>
        </w:rPr>
        <w:t>Connectors: 2×BNC female 75 Ω (back-panel)</w:t>
      </w:r>
    </w:p>
    <w:p w:rsidR="00215B2C" w:rsidRPr="007A033C" w:rsidRDefault="00215B2C" w:rsidP="004C0B41">
      <w:pPr>
        <w:jc w:val="both"/>
        <w:rPr>
          <w:lang w:val="en-GB"/>
        </w:rPr>
      </w:pPr>
    </w:p>
    <w:p w:rsidR="00215B2C" w:rsidRDefault="00215B2C" w:rsidP="004C0B41">
      <w:pPr>
        <w:rPr>
          <w:b/>
          <w:u w:val="single"/>
          <w:lang w:val="en-GB"/>
        </w:rPr>
      </w:pPr>
      <w:r w:rsidRPr="007A033C">
        <w:rPr>
          <w:b/>
          <w:u w:val="single"/>
          <w:lang w:val="en-GB"/>
        </w:rPr>
        <w:t>10MHz input</w:t>
      </w:r>
    </w:p>
    <w:p w:rsidR="00215B2C" w:rsidRPr="007A033C" w:rsidRDefault="00215B2C" w:rsidP="004C0B41">
      <w:pPr>
        <w:jc w:val="both"/>
        <w:rPr>
          <w:lang w:val="en-GB"/>
        </w:rPr>
      </w:pPr>
      <w:r>
        <w:rPr>
          <w:lang w:val="en-GB"/>
        </w:rPr>
        <w:t>Signal type: E</w:t>
      </w:r>
      <w:r w:rsidRPr="007A033C">
        <w:rPr>
          <w:lang w:val="en-GB"/>
        </w:rPr>
        <w:t>xternal</w:t>
      </w:r>
      <w:r>
        <w:rPr>
          <w:lang w:val="en-GB"/>
        </w:rPr>
        <w:t xml:space="preserve"> sinusoidal signal of 10MHz for frequency synchronization</w:t>
      </w:r>
    </w:p>
    <w:p w:rsidR="00215B2C" w:rsidRPr="007A033C" w:rsidRDefault="00215B2C" w:rsidP="004C0B41">
      <w:pPr>
        <w:jc w:val="both"/>
        <w:rPr>
          <w:lang w:val="en-GB"/>
        </w:rPr>
      </w:pPr>
      <w:r w:rsidRPr="007A033C">
        <w:rPr>
          <w:lang w:val="en-GB"/>
        </w:rPr>
        <w:t xml:space="preserve">Level: </w:t>
      </w:r>
      <w:r>
        <w:rPr>
          <w:lang w:val="en-GB"/>
        </w:rPr>
        <w:t xml:space="preserve">from </w:t>
      </w:r>
      <w:r w:rsidRPr="007A033C">
        <w:rPr>
          <w:lang w:val="en-GB"/>
        </w:rPr>
        <w:t>0 to +10dBm</w:t>
      </w:r>
    </w:p>
    <w:p w:rsidR="00215B2C" w:rsidRPr="007A033C" w:rsidRDefault="00215B2C" w:rsidP="004C0B41">
      <w:pPr>
        <w:jc w:val="both"/>
        <w:rPr>
          <w:lang w:val="en-GB"/>
        </w:rPr>
      </w:pPr>
      <w:r w:rsidRPr="007A033C">
        <w:rPr>
          <w:lang w:val="en-GB"/>
        </w:rPr>
        <w:t xml:space="preserve">Connector: </w:t>
      </w:r>
      <w:r>
        <w:rPr>
          <w:lang w:val="en-GB"/>
        </w:rPr>
        <w:t>BNC female 50 Ω (back-panel)</w:t>
      </w:r>
    </w:p>
    <w:p w:rsidR="00215B2C" w:rsidRPr="007A033C" w:rsidRDefault="00215B2C" w:rsidP="004C0B41">
      <w:pPr>
        <w:jc w:val="both"/>
        <w:rPr>
          <w:lang w:val="en-GB"/>
        </w:rPr>
      </w:pPr>
    </w:p>
    <w:p w:rsidR="00215B2C" w:rsidRDefault="00215B2C" w:rsidP="004C0B41">
      <w:pPr>
        <w:rPr>
          <w:b/>
          <w:u w:val="single"/>
          <w:lang w:val="en-GB"/>
        </w:rPr>
      </w:pPr>
      <w:r>
        <w:rPr>
          <w:b/>
          <w:u w:val="single"/>
          <w:lang w:val="en-GB"/>
        </w:rPr>
        <w:t xml:space="preserve">1 </w:t>
      </w:r>
      <w:r w:rsidRPr="007A033C">
        <w:rPr>
          <w:b/>
          <w:u w:val="single"/>
          <w:lang w:val="en-GB"/>
        </w:rPr>
        <w:t>PPS input</w:t>
      </w:r>
    </w:p>
    <w:p w:rsidR="00215B2C" w:rsidRPr="007A033C" w:rsidRDefault="00215B2C" w:rsidP="004C0B41">
      <w:pPr>
        <w:jc w:val="both"/>
        <w:rPr>
          <w:lang w:val="en-GB"/>
        </w:rPr>
      </w:pPr>
      <w:r>
        <w:rPr>
          <w:lang w:val="en-GB"/>
        </w:rPr>
        <w:t>Signal type: External 1 PPS signal for time synchronization.</w:t>
      </w:r>
    </w:p>
    <w:p w:rsidR="00215B2C" w:rsidRPr="007A033C" w:rsidRDefault="00215B2C" w:rsidP="004C0B41">
      <w:pPr>
        <w:jc w:val="both"/>
        <w:rPr>
          <w:lang w:val="en-GB"/>
        </w:rPr>
      </w:pPr>
      <w:r w:rsidRPr="007A033C">
        <w:rPr>
          <w:lang w:val="en-GB"/>
        </w:rPr>
        <w:t>Level</w:t>
      </w:r>
      <w:r>
        <w:rPr>
          <w:lang w:val="en-GB"/>
        </w:rPr>
        <w:t>:</w:t>
      </w:r>
      <w:r w:rsidRPr="007A033C">
        <w:rPr>
          <w:lang w:val="en-GB"/>
        </w:rPr>
        <w:t xml:space="preserve"> </w:t>
      </w:r>
      <w:r>
        <w:rPr>
          <w:lang w:val="en-GB"/>
        </w:rPr>
        <w:t xml:space="preserve"> TTL</w:t>
      </w:r>
    </w:p>
    <w:p w:rsidR="00215B2C" w:rsidRDefault="00215B2C" w:rsidP="004C0B41">
      <w:pPr>
        <w:jc w:val="both"/>
        <w:rPr>
          <w:lang w:val="en-GB"/>
        </w:rPr>
      </w:pPr>
      <w:r w:rsidRPr="007A033C">
        <w:rPr>
          <w:lang w:val="en-GB"/>
        </w:rPr>
        <w:t xml:space="preserve">Connector: </w:t>
      </w:r>
      <w:r>
        <w:rPr>
          <w:lang w:val="en-GB"/>
        </w:rPr>
        <w:t>BNC female 50 Ω (back-panel).</w:t>
      </w:r>
    </w:p>
    <w:p w:rsidR="00215B2C" w:rsidRDefault="00215B2C" w:rsidP="004C0B41">
      <w:pPr>
        <w:jc w:val="both"/>
        <w:rPr>
          <w:lang w:val="en-GB"/>
        </w:rPr>
      </w:pPr>
    </w:p>
    <w:p w:rsidR="00215B2C" w:rsidRDefault="00215B2C" w:rsidP="004C0B41">
      <w:pPr>
        <w:rPr>
          <w:b/>
          <w:u w:val="single"/>
          <w:lang w:val="en-GB"/>
        </w:rPr>
      </w:pPr>
      <w:r w:rsidRPr="00C635BF">
        <w:rPr>
          <w:b/>
          <w:u w:val="single"/>
          <w:lang w:val="en-GB"/>
        </w:rPr>
        <w:t>GPS</w:t>
      </w:r>
      <w:r>
        <w:rPr>
          <w:b/>
          <w:u w:val="single"/>
          <w:lang w:val="en-GB"/>
        </w:rPr>
        <w:t xml:space="preserve"> antenna</w:t>
      </w:r>
      <w:r w:rsidRPr="00C635BF">
        <w:rPr>
          <w:b/>
          <w:u w:val="single"/>
          <w:lang w:val="en-GB"/>
        </w:rPr>
        <w:t xml:space="preserve"> input</w:t>
      </w:r>
    </w:p>
    <w:p w:rsidR="00215B2C" w:rsidRDefault="00215B2C" w:rsidP="004C0B41">
      <w:pPr>
        <w:rPr>
          <w:lang w:val="en-GB"/>
        </w:rPr>
      </w:pPr>
      <w:r>
        <w:rPr>
          <w:lang w:val="en-GB"/>
        </w:rPr>
        <w:t>Signal type: RF signal from GPS antenna.</w:t>
      </w:r>
    </w:p>
    <w:p w:rsidR="00215B2C" w:rsidRDefault="00215B2C" w:rsidP="004C0B41">
      <w:pPr>
        <w:jc w:val="both"/>
        <w:rPr>
          <w:lang w:val="en-GB"/>
        </w:rPr>
      </w:pPr>
      <w:r w:rsidRPr="007A033C">
        <w:rPr>
          <w:lang w:val="en-GB"/>
        </w:rPr>
        <w:t xml:space="preserve">Connector: </w:t>
      </w:r>
      <w:r>
        <w:rPr>
          <w:lang w:val="en-GB"/>
        </w:rPr>
        <w:t>SMA female 50 Ω (back-panel).</w:t>
      </w:r>
    </w:p>
    <w:p w:rsidR="00215B2C" w:rsidRDefault="00215B2C" w:rsidP="004C0B41">
      <w:pPr>
        <w:jc w:val="both"/>
        <w:rPr>
          <w:lang w:val="en-GB"/>
        </w:rPr>
      </w:pPr>
    </w:p>
    <w:p w:rsidR="00215B2C" w:rsidRDefault="00215B2C" w:rsidP="004C0B41">
      <w:pPr>
        <w:rPr>
          <w:b/>
          <w:u w:val="single"/>
          <w:lang w:val="en-GB"/>
        </w:rPr>
      </w:pPr>
      <w:r w:rsidRPr="00180A9E">
        <w:rPr>
          <w:b/>
          <w:u w:val="single"/>
          <w:lang w:val="en-GB"/>
        </w:rPr>
        <w:t>GSM antenna input</w:t>
      </w:r>
    </w:p>
    <w:p w:rsidR="00215B2C" w:rsidRDefault="00215B2C" w:rsidP="004C0B41">
      <w:pPr>
        <w:rPr>
          <w:lang w:val="en-GB"/>
        </w:rPr>
      </w:pPr>
      <w:r>
        <w:rPr>
          <w:lang w:val="en-GB"/>
        </w:rPr>
        <w:t>Signal type: GSM signal (dual band 900MHz /1800 MHz)</w:t>
      </w:r>
    </w:p>
    <w:p w:rsidR="00215B2C" w:rsidRPr="00180A9E" w:rsidRDefault="00215B2C" w:rsidP="004C0B41">
      <w:pPr>
        <w:rPr>
          <w:b/>
          <w:u w:val="single"/>
          <w:lang w:val="en-GB"/>
        </w:rPr>
      </w:pPr>
      <w:r w:rsidRPr="007A033C">
        <w:rPr>
          <w:lang w:val="en-GB"/>
        </w:rPr>
        <w:t xml:space="preserve">Connector: </w:t>
      </w:r>
      <w:r>
        <w:rPr>
          <w:lang w:val="en-GB"/>
        </w:rPr>
        <w:t>SMA female 50 Ω (front-panel)</w:t>
      </w:r>
    </w:p>
    <w:p w:rsidR="00215B2C" w:rsidRDefault="00215B2C" w:rsidP="004C0B41">
      <w:pPr>
        <w:jc w:val="both"/>
        <w:rPr>
          <w:lang w:val="en-GB"/>
        </w:rPr>
      </w:pPr>
    </w:p>
    <w:p w:rsidR="00215B2C" w:rsidRDefault="00215B2C" w:rsidP="004C0B41">
      <w:pPr>
        <w:jc w:val="both"/>
        <w:rPr>
          <w:b/>
          <w:u w:val="single"/>
          <w:lang w:val="en-GB"/>
        </w:rPr>
      </w:pPr>
      <w:r>
        <w:rPr>
          <w:b/>
          <w:u w:val="single"/>
          <w:lang w:val="en-GB"/>
        </w:rPr>
        <w:t>M</w:t>
      </w:r>
      <w:r w:rsidRPr="00D272BF">
        <w:rPr>
          <w:b/>
          <w:u w:val="single"/>
          <w:lang w:val="en-GB"/>
        </w:rPr>
        <w:t>ains input</w:t>
      </w:r>
    </w:p>
    <w:p w:rsidR="00215B2C" w:rsidRDefault="00215B2C" w:rsidP="004C0B41">
      <w:pPr>
        <w:rPr>
          <w:lang w:val="en-GB"/>
        </w:rPr>
      </w:pPr>
      <w:r>
        <w:rPr>
          <w:lang w:val="en-GB"/>
        </w:rPr>
        <w:t>Signal type: AC 230V</w:t>
      </w:r>
    </w:p>
    <w:p w:rsidR="00215B2C" w:rsidRDefault="00215B2C" w:rsidP="004C0B41">
      <w:pPr>
        <w:rPr>
          <w:lang w:val="en-GB"/>
        </w:rPr>
      </w:pPr>
      <w:r w:rsidRPr="007A033C">
        <w:rPr>
          <w:lang w:val="en-GB"/>
        </w:rPr>
        <w:t xml:space="preserve">Connector: </w:t>
      </w:r>
      <w:r w:rsidRPr="00D272BF">
        <w:rPr>
          <w:lang w:val="en-GB"/>
        </w:rPr>
        <w:t>IEC-320-C14</w:t>
      </w:r>
    </w:p>
    <w:p w:rsidR="00835FFF" w:rsidRDefault="00215B2C" w:rsidP="00835FFF">
      <w:pPr>
        <w:pStyle w:val="Titre3"/>
        <w:numPr>
          <w:numberingChange w:id="743" w:author="Alain Untersee" w:date="2012-03-07T17:02:00Z" w:original="%1:6:0:.%2:2:0:.%3:2:0:"/>
        </w:numPr>
        <w:rPr>
          <w:lang w:val="en-GB"/>
        </w:rPr>
      </w:pPr>
      <w:bookmarkStart w:id="744" w:name="_Toc217100798"/>
      <w:r w:rsidRPr="007A033C">
        <w:rPr>
          <w:lang w:val="en-GB"/>
        </w:rPr>
        <w:t>Outputs</w:t>
      </w:r>
      <w:bookmarkEnd w:id="744"/>
    </w:p>
    <w:p w:rsidR="00215B2C" w:rsidRDefault="00215B2C" w:rsidP="004C0B41">
      <w:pPr>
        <w:rPr>
          <w:lang w:val="en-GB"/>
        </w:rPr>
      </w:pPr>
    </w:p>
    <w:p w:rsidR="00215B2C" w:rsidRPr="00A44CDC" w:rsidRDefault="00215B2C" w:rsidP="004C0B41">
      <w:pPr>
        <w:rPr>
          <w:b/>
          <w:u w:val="single"/>
          <w:lang w:val="en-GB"/>
        </w:rPr>
      </w:pPr>
      <w:r w:rsidRPr="00A44CDC">
        <w:rPr>
          <w:b/>
          <w:u w:val="single"/>
          <w:lang w:val="en-GB"/>
        </w:rPr>
        <w:t>RF output</w:t>
      </w:r>
    </w:p>
    <w:p w:rsidR="00215B2C" w:rsidRDefault="00215B2C" w:rsidP="004C0B41">
      <w:pPr>
        <w:rPr>
          <w:lang w:val="en-GB"/>
        </w:rPr>
      </w:pPr>
      <w:r>
        <w:rPr>
          <w:lang w:val="en-GB"/>
        </w:rPr>
        <w:t>Signal type: RF signal in the UHF band.</w:t>
      </w:r>
    </w:p>
    <w:p w:rsidR="00215B2C" w:rsidRDefault="00215B2C" w:rsidP="004C0B41">
      <w:pPr>
        <w:rPr>
          <w:color w:val="000000"/>
        </w:rPr>
      </w:pPr>
      <w:r>
        <w:rPr>
          <w:lang w:val="en-GB"/>
        </w:rPr>
        <w:t>Level: 0 dBm maximum</w:t>
      </w:r>
    </w:p>
    <w:p w:rsidR="00215B2C" w:rsidRDefault="00215B2C" w:rsidP="004C0B41">
      <w:pPr>
        <w:rPr>
          <w:color w:val="000000"/>
        </w:rPr>
      </w:pPr>
      <w:r>
        <w:rPr>
          <w:color w:val="000000"/>
        </w:rPr>
        <w:t>Connector: N female 50 Ω (back-panel).</w:t>
      </w:r>
    </w:p>
    <w:p w:rsidR="00215B2C" w:rsidRDefault="00215B2C" w:rsidP="004C0B41">
      <w:pPr>
        <w:rPr>
          <w:color w:val="000000"/>
        </w:rPr>
      </w:pPr>
    </w:p>
    <w:p w:rsidR="00215B2C" w:rsidRDefault="00215B2C" w:rsidP="004C0B41">
      <w:pPr>
        <w:rPr>
          <w:b/>
          <w:color w:val="000000"/>
          <w:u w:val="single"/>
        </w:rPr>
      </w:pPr>
      <w:r>
        <w:rPr>
          <w:b/>
          <w:color w:val="000000"/>
          <w:u w:val="single"/>
        </w:rPr>
        <w:t>IF output sample</w:t>
      </w:r>
    </w:p>
    <w:p w:rsidR="00215B2C" w:rsidRDefault="00215B2C" w:rsidP="004C0B41">
      <w:pPr>
        <w:rPr>
          <w:lang w:val="en-GB"/>
        </w:rPr>
      </w:pPr>
      <w:r>
        <w:rPr>
          <w:lang w:val="en-GB"/>
        </w:rPr>
        <w:t>Signal type: IF signal (36.16 MHz)</w:t>
      </w:r>
    </w:p>
    <w:p w:rsidR="00215B2C" w:rsidRDefault="00215B2C" w:rsidP="004C0B41">
      <w:pPr>
        <w:rPr>
          <w:color w:val="000000"/>
        </w:rPr>
      </w:pPr>
      <w:r>
        <w:rPr>
          <w:lang w:val="en-GB"/>
        </w:rPr>
        <w:t>Level: -20 dBm</w:t>
      </w:r>
    </w:p>
    <w:p w:rsidR="00215B2C" w:rsidRPr="00A44CDC" w:rsidRDefault="00215B2C" w:rsidP="004C0B41">
      <w:pPr>
        <w:rPr>
          <w:b/>
          <w:u w:val="single"/>
          <w:lang w:val="en-GB"/>
        </w:rPr>
      </w:pPr>
      <w:r>
        <w:rPr>
          <w:color w:val="000000"/>
        </w:rPr>
        <w:t>Connector: SMA female 50 Ω (front-panel)</w:t>
      </w:r>
    </w:p>
    <w:p w:rsidR="00215B2C" w:rsidRDefault="00215B2C" w:rsidP="004C0B41">
      <w:pPr>
        <w:rPr>
          <w:color w:val="000000"/>
        </w:rPr>
      </w:pPr>
    </w:p>
    <w:p w:rsidR="00215B2C" w:rsidRDefault="00215B2C" w:rsidP="004C0B41">
      <w:pPr>
        <w:rPr>
          <w:b/>
          <w:color w:val="000000"/>
          <w:u w:val="single"/>
        </w:rPr>
      </w:pPr>
      <w:r>
        <w:rPr>
          <w:b/>
          <w:color w:val="000000"/>
          <w:u w:val="single"/>
        </w:rPr>
        <w:t>RF output sample</w:t>
      </w:r>
    </w:p>
    <w:p w:rsidR="00215B2C" w:rsidRDefault="00215B2C" w:rsidP="004C0B41">
      <w:pPr>
        <w:rPr>
          <w:lang w:val="en-GB"/>
        </w:rPr>
      </w:pPr>
      <w:r>
        <w:rPr>
          <w:lang w:val="en-GB"/>
        </w:rPr>
        <w:t>Signal type: RF signal in the UHF band.</w:t>
      </w:r>
    </w:p>
    <w:p w:rsidR="00215B2C" w:rsidRPr="00241F36" w:rsidRDefault="00215B2C" w:rsidP="004C0B41">
      <w:pPr>
        <w:rPr>
          <w:lang w:val="en-GB"/>
        </w:rPr>
      </w:pPr>
      <w:r>
        <w:rPr>
          <w:lang w:val="en-GB"/>
        </w:rPr>
        <w:t>Label: -30 dB lower than the nominal output power.</w:t>
      </w:r>
    </w:p>
    <w:p w:rsidR="00215B2C" w:rsidRDefault="00215B2C" w:rsidP="004C0B41">
      <w:pPr>
        <w:rPr>
          <w:color w:val="000000"/>
        </w:rPr>
      </w:pPr>
      <w:r>
        <w:rPr>
          <w:color w:val="000000"/>
        </w:rPr>
        <w:t>Connector: SMA female 50 Ω (front-panel).</w:t>
      </w:r>
    </w:p>
    <w:p w:rsidR="00215B2C" w:rsidRDefault="00215B2C" w:rsidP="004C0B41">
      <w:pPr>
        <w:pStyle w:val="Titre3"/>
        <w:numPr>
          <w:numberingChange w:id="745" w:author="Alain Untersee" w:date="2012-03-07T17:02:00Z" w:original="%1:6:0:.%2:2:0:.%3:3:0:"/>
        </w:numPr>
        <w:rPr>
          <w:lang w:val="en-GB"/>
        </w:rPr>
      </w:pPr>
      <w:bookmarkStart w:id="746" w:name="_Toc217100799"/>
      <w:r>
        <w:rPr>
          <w:lang w:val="en-GB"/>
        </w:rPr>
        <w:t>Control interfaces.</w:t>
      </w:r>
      <w:bookmarkEnd w:id="746"/>
    </w:p>
    <w:p w:rsidR="00215B2C" w:rsidRDefault="00215B2C" w:rsidP="004C0B41">
      <w:pPr>
        <w:rPr>
          <w:lang w:val="en-GB"/>
        </w:rPr>
      </w:pPr>
    </w:p>
    <w:p w:rsidR="00215B2C" w:rsidRDefault="00215B2C" w:rsidP="004C0B41">
      <w:pPr>
        <w:rPr>
          <w:b/>
          <w:u w:val="single"/>
          <w:lang w:val="en-GB"/>
        </w:rPr>
      </w:pPr>
      <w:r>
        <w:rPr>
          <w:b/>
          <w:u w:val="single"/>
          <w:lang w:val="en-GB"/>
        </w:rPr>
        <w:t>External IP communication</w:t>
      </w:r>
    </w:p>
    <w:p w:rsidR="00215B2C" w:rsidRDefault="00215B2C" w:rsidP="004C0B41">
      <w:pPr>
        <w:rPr>
          <w:lang w:val="en-GB"/>
        </w:rPr>
      </w:pPr>
      <w:r>
        <w:rPr>
          <w:lang w:val="en-GB"/>
        </w:rPr>
        <w:t>Connector: RJ-45 female (back panel)</w:t>
      </w:r>
    </w:p>
    <w:p w:rsidR="00215B2C" w:rsidRDefault="00215B2C" w:rsidP="004C0B41">
      <w:pPr>
        <w:rPr>
          <w:lang w:val="en-GB"/>
        </w:rPr>
      </w:pPr>
    </w:p>
    <w:p w:rsidR="00215B2C" w:rsidRDefault="00215B2C" w:rsidP="004C0B41">
      <w:pPr>
        <w:rPr>
          <w:b/>
          <w:u w:val="single"/>
          <w:lang w:val="en-GB"/>
        </w:rPr>
      </w:pPr>
      <w:r>
        <w:rPr>
          <w:b/>
          <w:u w:val="single"/>
          <w:lang w:val="en-GB"/>
        </w:rPr>
        <w:t>Local communication</w:t>
      </w:r>
    </w:p>
    <w:p w:rsidR="00215B2C" w:rsidRDefault="00215B2C" w:rsidP="004C0B41">
      <w:pPr>
        <w:rPr>
          <w:lang w:val="en-GB"/>
        </w:rPr>
      </w:pPr>
      <w:r>
        <w:rPr>
          <w:lang w:val="en-GB"/>
        </w:rPr>
        <w:t>Connector: RJ-45 female (back panel)</w:t>
      </w:r>
    </w:p>
    <w:p w:rsidR="00215B2C" w:rsidRDefault="00215B2C" w:rsidP="004C0B41">
      <w:pPr>
        <w:rPr>
          <w:b/>
          <w:u w:val="single"/>
          <w:lang w:val="en-GB"/>
        </w:rPr>
      </w:pPr>
    </w:p>
    <w:p w:rsidR="00215B2C" w:rsidRDefault="00215B2C" w:rsidP="004C0B41">
      <w:pPr>
        <w:rPr>
          <w:b/>
          <w:u w:val="single"/>
          <w:lang w:val="en-GB"/>
        </w:rPr>
      </w:pPr>
      <w:r w:rsidRPr="00241F36">
        <w:rPr>
          <w:b/>
          <w:u w:val="single"/>
          <w:lang w:val="en-GB"/>
        </w:rPr>
        <w:t>Dry contacts</w:t>
      </w:r>
    </w:p>
    <w:p w:rsidR="00215B2C" w:rsidRDefault="00215B2C" w:rsidP="004C0B41">
      <w:pPr>
        <w:rPr>
          <w:lang w:val="en-GB"/>
        </w:rPr>
      </w:pPr>
      <w:r>
        <w:rPr>
          <w:lang w:val="en-GB"/>
        </w:rPr>
        <w:t>Phoenix contact female 10 ways (back panel)</w:t>
      </w:r>
    </w:p>
    <w:p w:rsidR="00215B2C" w:rsidRPr="007A033C" w:rsidRDefault="00215B2C" w:rsidP="004C0B41">
      <w:pPr>
        <w:pStyle w:val="Titre2"/>
        <w:numPr>
          <w:numberingChange w:id="747" w:author="Alain Untersee" w:date="2012-03-07T17:02:00Z" w:original="%1:6:0:.%2:3:0:"/>
        </w:numPr>
        <w:rPr>
          <w:lang w:val="en-GB"/>
        </w:rPr>
      </w:pPr>
      <w:bookmarkStart w:id="748" w:name="_Toc217100800"/>
      <w:r>
        <w:rPr>
          <w:lang w:val="en-GB"/>
        </w:rPr>
        <w:t>Power unit i</w:t>
      </w:r>
      <w:r w:rsidRPr="007A033C">
        <w:rPr>
          <w:lang w:val="en-GB"/>
        </w:rPr>
        <w:t>nterfaces</w:t>
      </w:r>
      <w:bookmarkEnd w:id="748"/>
    </w:p>
    <w:p w:rsidR="00835FFF" w:rsidRDefault="00215B2C" w:rsidP="00835FFF">
      <w:pPr>
        <w:pStyle w:val="Titre3"/>
        <w:numPr>
          <w:numberingChange w:id="749" w:author="Alain Untersee" w:date="2012-03-07T17:02:00Z" w:original="%1:6:0:.%2:3:0:.%3:1:0:"/>
        </w:numPr>
        <w:rPr>
          <w:lang w:val="en-GB"/>
        </w:rPr>
      </w:pPr>
      <w:bookmarkStart w:id="750" w:name="_Toc217100801"/>
      <w:r w:rsidRPr="007A033C">
        <w:rPr>
          <w:lang w:val="en-GB"/>
        </w:rPr>
        <w:t>Inputs</w:t>
      </w:r>
      <w:bookmarkEnd w:id="750"/>
    </w:p>
    <w:p w:rsidR="00215B2C" w:rsidRDefault="00215B2C" w:rsidP="004C0B41">
      <w:pPr>
        <w:rPr>
          <w:lang w:val="en-GB"/>
        </w:rPr>
      </w:pPr>
      <w:r>
        <w:rPr>
          <w:lang w:val="en-GB"/>
        </w:rPr>
        <w:t>The inputs interfaces are described below:</w:t>
      </w:r>
    </w:p>
    <w:p w:rsidR="00215B2C" w:rsidRDefault="00215B2C" w:rsidP="004C0B41">
      <w:pPr>
        <w:rPr>
          <w:lang w:val="en-GB"/>
        </w:rPr>
      </w:pPr>
    </w:p>
    <w:p w:rsidR="00215B2C" w:rsidRDefault="00215B2C" w:rsidP="004C0B41">
      <w:pPr>
        <w:rPr>
          <w:b/>
          <w:u w:val="single"/>
          <w:lang w:val="en-GB"/>
        </w:rPr>
      </w:pPr>
      <w:r>
        <w:rPr>
          <w:b/>
          <w:u w:val="single"/>
          <w:lang w:val="en-GB"/>
        </w:rPr>
        <w:t>RF input</w:t>
      </w:r>
    </w:p>
    <w:p w:rsidR="00215B2C" w:rsidRPr="007A033C" w:rsidRDefault="00215B2C" w:rsidP="004C0B41">
      <w:pPr>
        <w:jc w:val="both"/>
        <w:rPr>
          <w:lang w:val="en-GB"/>
        </w:rPr>
      </w:pPr>
      <w:r>
        <w:rPr>
          <w:lang w:val="en-GB"/>
        </w:rPr>
        <w:t>Signal type: RF signal in UHF band, coming from driver unit</w:t>
      </w:r>
    </w:p>
    <w:p w:rsidR="00215B2C" w:rsidRPr="007A033C" w:rsidRDefault="00215B2C" w:rsidP="004C0B41">
      <w:pPr>
        <w:jc w:val="both"/>
        <w:rPr>
          <w:lang w:val="en-GB"/>
        </w:rPr>
      </w:pPr>
      <w:r>
        <w:rPr>
          <w:lang w:val="en-GB"/>
        </w:rPr>
        <w:t>Connectors: N female 50 Ω (back-panel)</w:t>
      </w:r>
    </w:p>
    <w:p w:rsidR="00215B2C" w:rsidRPr="007A033C" w:rsidRDefault="00215B2C" w:rsidP="004C0B41">
      <w:pPr>
        <w:jc w:val="both"/>
        <w:rPr>
          <w:lang w:val="en-GB"/>
        </w:rPr>
      </w:pPr>
    </w:p>
    <w:p w:rsidR="00215B2C" w:rsidRDefault="00215B2C" w:rsidP="004C0B41">
      <w:pPr>
        <w:jc w:val="both"/>
        <w:rPr>
          <w:lang w:val="en-GB"/>
        </w:rPr>
      </w:pPr>
    </w:p>
    <w:p w:rsidR="00215B2C" w:rsidRDefault="00215B2C" w:rsidP="004C0B41">
      <w:pPr>
        <w:jc w:val="both"/>
        <w:rPr>
          <w:b/>
          <w:u w:val="single"/>
          <w:lang w:val="en-GB"/>
        </w:rPr>
      </w:pPr>
      <w:r>
        <w:rPr>
          <w:b/>
          <w:u w:val="single"/>
          <w:lang w:val="en-GB"/>
        </w:rPr>
        <w:t>M</w:t>
      </w:r>
      <w:r w:rsidRPr="00D272BF">
        <w:rPr>
          <w:b/>
          <w:u w:val="single"/>
          <w:lang w:val="en-GB"/>
        </w:rPr>
        <w:t>ains input</w:t>
      </w:r>
    </w:p>
    <w:p w:rsidR="00215B2C" w:rsidRDefault="00215B2C" w:rsidP="004C0B41">
      <w:pPr>
        <w:rPr>
          <w:lang w:val="en-GB"/>
        </w:rPr>
      </w:pPr>
      <w:r>
        <w:rPr>
          <w:lang w:val="en-GB"/>
        </w:rPr>
        <w:t>Signal type: AC 230V</w:t>
      </w:r>
    </w:p>
    <w:p w:rsidR="00215B2C" w:rsidRDefault="00215B2C" w:rsidP="004C0B41">
      <w:pPr>
        <w:rPr>
          <w:lang w:val="en-GB"/>
        </w:rPr>
      </w:pPr>
      <w:r w:rsidRPr="007A033C">
        <w:rPr>
          <w:lang w:val="en-GB"/>
        </w:rPr>
        <w:t xml:space="preserve">Connector: </w:t>
      </w:r>
      <w:r w:rsidRPr="00D272BF">
        <w:rPr>
          <w:lang w:val="en-GB"/>
        </w:rPr>
        <w:t>IEC-320-C14</w:t>
      </w:r>
    </w:p>
    <w:p w:rsidR="00835FFF" w:rsidRDefault="00215B2C" w:rsidP="00835FFF">
      <w:pPr>
        <w:pStyle w:val="Titre3"/>
        <w:numPr>
          <w:numberingChange w:id="751" w:author="Alain Untersee" w:date="2012-03-07T17:02:00Z" w:original="%1:6:0:.%2:3:0:.%3:2:0:"/>
        </w:numPr>
        <w:rPr>
          <w:lang w:val="en-GB"/>
        </w:rPr>
      </w:pPr>
      <w:bookmarkStart w:id="752" w:name="_Toc217100802"/>
      <w:r w:rsidRPr="007A033C">
        <w:rPr>
          <w:lang w:val="en-GB"/>
        </w:rPr>
        <w:t>Outputs</w:t>
      </w:r>
      <w:bookmarkEnd w:id="752"/>
    </w:p>
    <w:p w:rsidR="00215B2C" w:rsidRDefault="00215B2C" w:rsidP="004C0B41">
      <w:pPr>
        <w:rPr>
          <w:lang w:val="en-GB"/>
        </w:rPr>
      </w:pPr>
    </w:p>
    <w:p w:rsidR="00215B2C" w:rsidRPr="00A44CDC" w:rsidRDefault="00215B2C" w:rsidP="004C0B41">
      <w:pPr>
        <w:rPr>
          <w:b/>
          <w:u w:val="single"/>
          <w:lang w:val="en-GB"/>
        </w:rPr>
      </w:pPr>
      <w:r w:rsidRPr="00A44CDC">
        <w:rPr>
          <w:b/>
          <w:u w:val="single"/>
          <w:lang w:val="en-GB"/>
        </w:rPr>
        <w:t>RF output</w:t>
      </w:r>
    </w:p>
    <w:p w:rsidR="00215B2C" w:rsidRDefault="00215B2C" w:rsidP="004C0B41">
      <w:pPr>
        <w:rPr>
          <w:lang w:val="en-GB"/>
        </w:rPr>
      </w:pPr>
      <w:r>
        <w:rPr>
          <w:lang w:val="en-GB"/>
        </w:rPr>
        <w:t>Signal type: RF signal in the UHF band.</w:t>
      </w:r>
    </w:p>
    <w:p w:rsidR="00215B2C" w:rsidRDefault="00215B2C" w:rsidP="004C0B41">
      <w:pPr>
        <w:rPr>
          <w:color w:val="000000"/>
        </w:rPr>
      </w:pPr>
      <w:r>
        <w:rPr>
          <w:lang w:val="en-GB"/>
        </w:rPr>
        <w:t>Level: 25Wrms, 50Wrms and 100Wrms</w:t>
      </w:r>
    </w:p>
    <w:p w:rsidR="00215B2C" w:rsidRDefault="00215B2C" w:rsidP="004C0B41">
      <w:pPr>
        <w:rPr>
          <w:color w:val="000000"/>
        </w:rPr>
      </w:pPr>
      <w:r>
        <w:rPr>
          <w:color w:val="000000"/>
        </w:rPr>
        <w:t>Connector: N female 50 Ω (back-panel).</w:t>
      </w:r>
    </w:p>
    <w:p w:rsidR="00215B2C" w:rsidRDefault="00215B2C" w:rsidP="004C0B41">
      <w:pPr>
        <w:rPr>
          <w:color w:val="000000"/>
        </w:rPr>
      </w:pPr>
    </w:p>
    <w:p w:rsidR="00215B2C" w:rsidRDefault="00215B2C" w:rsidP="004C0B41">
      <w:pPr>
        <w:rPr>
          <w:b/>
          <w:color w:val="000000"/>
          <w:u w:val="single"/>
        </w:rPr>
      </w:pPr>
      <w:r>
        <w:rPr>
          <w:b/>
          <w:color w:val="000000"/>
          <w:u w:val="single"/>
        </w:rPr>
        <w:t>RF output sample</w:t>
      </w:r>
    </w:p>
    <w:p w:rsidR="00215B2C" w:rsidRDefault="00215B2C" w:rsidP="004C0B41">
      <w:pPr>
        <w:rPr>
          <w:lang w:val="en-GB"/>
        </w:rPr>
      </w:pPr>
      <w:r>
        <w:rPr>
          <w:lang w:val="en-GB"/>
        </w:rPr>
        <w:t>Signal type: RF signal in the UHF band.</w:t>
      </w:r>
    </w:p>
    <w:p w:rsidR="00215B2C" w:rsidRPr="00241F36" w:rsidRDefault="00215B2C" w:rsidP="004C0B41">
      <w:pPr>
        <w:rPr>
          <w:lang w:val="en-GB"/>
        </w:rPr>
      </w:pPr>
      <w:r>
        <w:rPr>
          <w:lang w:val="en-GB"/>
        </w:rPr>
        <w:t>Label: -30 dB lower than the nominal output power.</w:t>
      </w:r>
    </w:p>
    <w:p w:rsidR="00215B2C" w:rsidRDefault="00215B2C" w:rsidP="004C0B41">
      <w:pPr>
        <w:rPr>
          <w:color w:val="000000"/>
        </w:rPr>
      </w:pPr>
      <w:r>
        <w:rPr>
          <w:color w:val="000000"/>
        </w:rPr>
        <w:t>Connector: SMA female 50 Ω (front-panel).</w:t>
      </w:r>
    </w:p>
    <w:p w:rsidR="00215B2C" w:rsidRDefault="00215B2C" w:rsidP="004C0B41">
      <w:pPr>
        <w:rPr>
          <w:color w:val="000000"/>
        </w:rPr>
      </w:pPr>
    </w:p>
    <w:p w:rsidR="00215B2C" w:rsidRDefault="00215B2C" w:rsidP="004C0B41">
      <w:pPr>
        <w:rPr>
          <w:b/>
          <w:color w:val="000000"/>
          <w:u w:val="single"/>
        </w:rPr>
      </w:pPr>
      <w:r>
        <w:rPr>
          <w:b/>
          <w:color w:val="000000"/>
          <w:u w:val="single"/>
        </w:rPr>
        <w:t>RF output sample (driver unit feedback)</w:t>
      </w:r>
    </w:p>
    <w:p w:rsidR="00215B2C" w:rsidRDefault="00215B2C" w:rsidP="004C0B41">
      <w:pPr>
        <w:rPr>
          <w:lang w:val="en-GB"/>
        </w:rPr>
      </w:pPr>
      <w:r>
        <w:rPr>
          <w:lang w:val="en-GB"/>
        </w:rPr>
        <w:t>Signal type: RF signal in the UHF band.</w:t>
      </w:r>
    </w:p>
    <w:p w:rsidR="00215B2C" w:rsidRPr="00241F36" w:rsidRDefault="00215B2C" w:rsidP="004C0B41">
      <w:pPr>
        <w:rPr>
          <w:lang w:val="en-GB"/>
        </w:rPr>
      </w:pPr>
      <w:r>
        <w:rPr>
          <w:lang w:val="en-GB"/>
        </w:rPr>
        <w:t>Label: -30 dB lower than the nominal output power.</w:t>
      </w:r>
    </w:p>
    <w:p w:rsidR="00215B2C" w:rsidRDefault="00215B2C" w:rsidP="004C0B41">
      <w:pPr>
        <w:rPr>
          <w:color w:val="000000"/>
        </w:rPr>
      </w:pPr>
      <w:r>
        <w:rPr>
          <w:color w:val="000000"/>
        </w:rPr>
        <w:t>Connector: SMA female 50 Ω (front-panel).</w:t>
      </w:r>
    </w:p>
    <w:p w:rsidR="00215B2C" w:rsidRDefault="00215B2C" w:rsidP="004C0B41">
      <w:pPr>
        <w:pStyle w:val="Titre3"/>
        <w:numPr>
          <w:numberingChange w:id="753" w:author="Alain Untersee" w:date="2012-03-07T17:02:00Z" w:original="%1:6:0:.%2:3:0:.%3:3:0:"/>
        </w:numPr>
        <w:rPr>
          <w:lang w:val="en-GB"/>
        </w:rPr>
      </w:pPr>
      <w:bookmarkStart w:id="754" w:name="_Toc217100803"/>
      <w:r>
        <w:rPr>
          <w:lang w:val="en-GB"/>
        </w:rPr>
        <w:t>Control interfaces.</w:t>
      </w:r>
      <w:bookmarkEnd w:id="754"/>
    </w:p>
    <w:p w:rsidR="00215B2C" w:rsidRDefault="00215B2C" w:rsidP="004C0B41">
      <w:pPr>
        <w:rPr>
          <w:lang w:val="en-GB"/>
        </w:rPr>
      </w:pPr>
    </w:p>
    <w:p w:rsidR="00215B2C" w:rsidRDefault="00215B2C" w:rsidP="004C0B41">
      <w:pPr>
        <w:rPr>
          <w:b/>
          <w:u w:val="single"/>
          <w:lang w:val="en-GB"/>
        </w:rPr>
      </w:pPr>
      <w:r>
        <w:rPr>
          <w:b/>
          <w:u w:val="single"/>
          <w:lang w:val="en-GB"/>
        </w:rPr>
        <w:t>Local communication</w:t>
      </w:r>
    </w:p>
    <w:p w:rsidR="00215B2C" w:rsidRDefault="00215B2C" w:rsidP="004C0B41">
      <w:pPr>
        <w:rPr>
          <w:lang w:val="en-GB"/>
        </w:rPr>
      </w:pPr>
      <w:r>
        <w:rPr>
          <w:lang w:val="en-GB"/>
        </w:rPr>
        <w:t>Connector: RJ-45 female (back panel)</w:t>
      </w:r>
    </w:p>
    <w:p w:rsidR="00215B2C" w:rsidRDefault="00215B2C" w:rsidP="004C0B41">
      <w:pPr>
        <w:rPr>
          <w:b/>
          <w:u w:val="single"/>
          <w:lang w:val="en-GB"/>
        </w:rPr>
      </w:pPr>
    </w:p>
    <w:p w:rsidR="00215B2C" w:rsidRDefault="00215B2C" w:rsidP="004C0B41">
      <w:pPr>
        <w:rPr>
          <w:b/>
          <w:u w:val="single"/>
          <w:lang w:val="en-GB"/>
        </w:rPr>
      </w:pPr>
      <w:r w:rsidRPr="00241F36">
        <w:rPr>
          <w:b/>
          <w:u w:val="single"/>
          <w:lang w:val="en-GB"/>
        </w:rPr>
        <w:t>Dry contacts</w:t>
      </w:r>
    </w:p>
    <w:p w:rsidR="00215B2C" w:rsidRPr="00241F36" w:rsidRDefault="00215B2C" w:rsidP="004C0B41">
      <w:pPr>
        <w:rPr>
          <w:lang w:val="en-GB"/>
        </w:rPr>
      </w:pPr>
      <w:r>
        <w:rPr>
          <w:lang w:val="en-GB"/>
        </w:rPr>
        <w:t>Phoenix contact female 20 ways (back panel)</w:t>
      </w:r>
    </w:p>
    <w:p w:rsidR="00835FFF" w:rsidRDefault="00215B2C" w:rsidP="00835FFF">
      <w:pPr>
        <w:pStyle w:val="Titre3"/>
        <w:numPr>
          <w:numberingChange w:id="755" w:author="Alain Untersee" w:date="2012-03-07T17:02:00Z" w:original="%1:6:0:.%2:3:0:.%3:4:0:"/>
        </w:numPr>
        <w:rPr>
          <w:lang w:val="en-GB"/>
        </w:rPr>
      </w:pPr>
      <w:bookmarkStart w:id="756" w:name="_Toc217100804"/>
      <w:r w:rsidRPr="007A033C">
        <w:rPr>
          <w:lang w:val="en-GB"/>
        </w:rPr>
        <w:t>Control and monitoring</w:t>
      </w:r>
      <w:r>
        <w:rPr>
          <w:lang w:val="en-GB"/>
        </w:rPr>
        <w:t>.</w:t>
      </w:r>
      <w:bookmarkEnd w:id="756"/>
    </w:p>
    <w:p w:rsidR="00215B2C" w:rsidRDefault="00215B2C" w:rsidP="004C0B41">
      <w:pPr>
        <w:rPr>
          <w:lang w:val="en-GB"/>
        </w:rPr>
      </w:pPr>
    </w:p>
    <w:p w:rsidR="00215B2C" w:rsidRDefault="00215B2C" w:rsidP="004C0B41">
      <w:r w:rsidRPr="005C3F55">
        <w:rPr>
          <w:lang w:val="en-GB"/>
        </w:rPr>
        <w:t xml:space="preserve">The transmitter incorporates a </w:t>
      </w:r>
      <w:r w:rsidRPr="005C3F55">
        <w:t xml:space="preserve">Remote control module in the driver unit based </w:t>
      </w:r>
      <w:r>
        <w:t>on</w:t>
      </w:r>
      <w:r w:rsidRPr="005C3F55">
        <w:t xml:space="preserve"> an Ethernet 10Base-T interface which allows external management</w:t>
      </w:r>
      <w:r>
        <w:t>.</w:t>
      </w:r>
    </w:p>
    <w:p w:rsidR="00215B2C" w:rsidRDefault="00215B2C" w:rsidP="004C0B41"/>
    <w:p w:rsidR="00215B2C" w:rsidRDefault="00215B2C" w:rsidP="004C0B41">
      <w:r w:rsidRPr="001D07B4">
        <w:t>Through this interface different services and IP protocols are implemented, easing handling and maintenance of the equipment. The module includes a GPRS/EDGE modem for backup of the communications.</w:t>
      </w:r>
    </w:p>
    <w:p w:rsidR="00215B2C" w:rsidRPr="001D07B4" w:rsidRDefault="00215B2C" w:rsidP="004C0B41"/>
    <w:p w:rsidR="00215B2C" w:rsidRPr="001D07B4" w:rsidRDefault="00215B2C" w:rsidP="004C0B41">
      <w:pPr>
        <w:spacing w:line="360" w:lineRule="auto"/>
        <w:jc w:val="both"/>
        <w:rPr>
          <w:color w:val="0099CC"/>
          <w:lang w:val="en-US"/>
        </w:rPr>
      </w:pPr>
      <w:r w:rsidRPr="001D07B4">
        <w:rPr>
          <w:color w:val="0099CC"/>
          <w:lang w:val="en-US"/>
        </w:rPr>
        <w:t>SNMP</w:t>
      </w:r>
    </w:p>
    <w:p w:rsidR="00215B2C" w:rsidRDefault="00215B2C" w:rsidP="004C0B41">
      <w:r w:rsidRPr="001D07B4">
        <w:t>The SNMP Agent provides access and control over basic parameters of the system through the SNMP protocol. The SNMP requests will be answered depending on the entry interface, and the traps sent to one or both interfaces depending on the configuration of the corresponding object of the MIB.</w:t>
      </w:r>
    </w:p>
    <w:p w:rsidR="00215B2C" w:rsidRPr="001D07B4" w:rsidRDefault="00215B2C" w:rsidP="004C0B41"/>
    <w:p w:rsidR="00215B2C" w:rsidRDefault="00215B2C" w:rsidP="004C0B41">
      <w:r w:rsidRPr="001D07B4">
        <w:t xml:space="preserve">SNMP agent parameters can also be accessed via a Web Browser in order to easy its use by accessibility by using common interfaces. </w:t>
      </w:r>
    </w:p>
    <w:p w:rsidR="00215B2C" w:rsidRPr="001D07B4" w:rsidRDefault="00215B2C" w:rsidP="004C0B41"/>
    <w:p w:rsidR="00215B2C" w:rsidRPr="001D07B4" w:rsidRDefault="00215B2C" w:rsidP="004C0B41">
      <w:pPr>
        <w:spacing w:line="360" w:lineRule="auto"/>
        <w:jc w:val="both"/>
        <w:rPr>
          <w:color w:val="0099CC"/>
          <w:lang w:val="en-US"/>
        </w:rPr>
      </w:pPr>
      <w:r w:rsidRPr="001D07B4">
        <w:rPr>
          <w:color w:val="0099CC"/>
          <w:lang w:val="en-US"/>
        </w:rPr>
        <w:t>WEB BROWSER</w:t>
      </w:r>
    </w:p>
    <w:p w:rsidR="00215B2C" w:rsidRPr="001D07B4" w:rsidRDefault="00215B2C" w:rsidP="004C0B41">
      <w:pPr>
        <w:jc w:val="both"/>
        <w:rPr>
          <w:lang w:val="en-US"/>
        </w:rPr>
      </w:pPr>
      <w:r w:rsidRPr="001D07B4">
        <w:rPr>
          <w:lang w:val="en-US"/>
        </w:rPr>
        <w:t>Web Browser interface provides embedded web control and monitoring features. Executable from any standard Internet browser, it doesn’t require any specific software.</w:t>
      </w:r>
    </w:p>
    <w:p w:rsidR="00215B2C" w:rsidRDefault="00215B2C" w:rsidP="004C0B41">
      <w:pPr>
        <w:pStyle w:val="Titre2"/>
        <w:numPr>
          <w:numberingChange w:id="757" w:author="Alain Untersee" w:date="2012-03-07T17:02:00Z" w:original="%1:6:0:.%2:4:0:"/>
        </w:numPr>
        <w:rPr>
          <w:lang w:val="en-GB"/>
        </w:rPr>
      </w:pPr>
      <w:bookmarkStart w:id="758" w:name="_Toc217100805"/>
      <w:r w:rsidRPr="007A033C">
        <w:rPr>
          <w:lang w:val="en-GB"/>
        </w:rPr>
        <w:t>Supported T2 modes and features</w:t>
      </w:r>
      <w:r>
        <w:rPr>
          <w:lang w:val="en-GB"/>
        </w:rPr>
        <w:t>.</w:t>
      </w:r>
      <w:bookmarkEnd w:id="758"/>
    </w:p>
    <w:p w:rsidR="00215B2C" w:rsidRPr="001D07B4" w:rsidRDefault="00215B2C" w:rsidP="004C0B41">
      <w:pPr>
        <w:rPr>
          <w:lang w:val="en-GB"/>
        </w:rPr>
      </w:pPr>
      <w:r>
        <w:rPr>
          <w:lang w:val="en-GB"/>
        </w:rPr>
        <w:t xml:space="preserve">The transmitter support the same features described in the paragraph </w:t>
      </w:r>
      <w:r w:rsidR="00A50E92">
        <w:rPr>
          <w:lang w:val="en-GB"/>
        </w:rPr>
        <w:fldChar w:fldCharType="begin"/>
      </w:r>
      <w:r>
        <w:rPr>
          <w:lang w:val="en-GB"/>
        </w:rPr>
        <w:instrText xml:space="preserve"> REF _Ref290560516 \r \h </w:instrText>
      </w:r>
      <w:r w:rsidR="008D74B0" w:rsidRPr="00A50E92">
        <w:rPr>
          <w:lang w:val="en-GB"/>
        </w:rPr>
      </w:r>
      <w:r w:rsidR="00A50E92">
        <w:rPr>
          <w:lang w:val="en-GB"/>
        </w:rPr>
        <w:fldChar w:fldCharType="separate"/>
      </w:r>
      <w:r w:rsidR="008D74B0">
        <w:rPr>
          <w:lang w:val="en-GB"/>
        </w:rPr>
        <w:t>3.3</w:t>
      </w:r>
      <w:r w:rsidR="00A50E92">
        <w:rPr>
          <w:lang w:val="en-GB"/>
        </w:rPr>
        <w:fldChar w:fldCharType="end"/>
      </w:r>
      <w:r w:rsidR="00CB2D2F">
        <w:rPr>
          <w:lang w:val="en-GB"/>
        </w:rPr>
        <w:t>.</w:t>
      </w:r>
    </w:p>
    <w:p w:rsidR="00835FFF" w:rsidRPr="00835FFF" w:rsidRDefault="00835FFF" w:rsidP="00835FFF"/>
    <w:p w:rsidR="00835FFF" w:rsidRDefault="00215B2C" w:rsidP="00835FFF">
      <w:pPr>
        <w:pStyle w:val="Titre1"/>
        <w:numPr>
          <w:numberingChange w:id="759" w:author="Alain Untersee" w:date="2012-03-07T17:02:00Z" w:original="%1:7:0:"/>
        </w:numPr>
      </w:pPr>
      <w:bookmarkStart w:id="760" w:name="_Toc217100806"/>
      <w:r w:rsidRPr="00002204">
        <w:t>Prototype 5: Mier  DVB-T2 gapfiller.</w:t>
      </w:r>
      <w:bookmarkEnd w:id="760"/>
    </w:p>
    <w:p w:rsidR="00215B2C" w:rsidRPr="007A033C" w:rsidRDefault="00215B2C" w:rsidP="004C0B41">
      <w:pPr>
        <w:rPr>
          <w:lang w:val="en-GB"/>
        </w:rPr>
      </w:pPr>
      <w:r w:rsidRPr="007A033C">
        <w:rPr>
          <w:lang w:val="en-GB"/>
        </w:rPr>
        <w:t>Providing part</w:t>
      </w:r>
      <w:r>
        <w:rPr>
          <w:lang w:val="en-GB"/>
        </w:rPr>
        <w:t>ner : MIER Comunicaciones S.A.</w:t>
      </w:r>
    </w:p>
    <w:p w:rsidR="00215B2C" w:rsidRDefault="00215B2C" w:rsidP="004C0B41">
      <w:pPr>
        <w:pStyle w:val="Titre2"/>
        <w:numPr>
          <w:numberingChange w:id="761" w:author="Alain Untersee" w:date="2012-03-07T17:02:00Z" w:original="%1:7:0:.%2:1:0:"/>
        </w:numPr>
        <w:rPr>
          <w:lang w:val="en-GB"/>
        </w:rPr>
      </w:pPr>
      <w:bookmarkStart w:id="762" w:name="_Toc217100807"/>
      <w:r w:rsidRPr="007A033C">
        <w:rPr>
          <w:lang w:val="en-GB"/>
        </w:rPr>
        <w:t>General description</w:t>
      </w:r>
      <w:r>
        <w:rPr>
          <w:lang w:val="en-GB"/>
        </w:rPr>
        <w:t>.</w:t>
      </w:r>
      <w:bookmarkEnd w:id="762"/>
    </w:p>
    <w:p w:rsidR="00215B2C" w:rsidRDefault="00215B2C" w:rsidP="004C0B41">
      <w:pPr>
        <w:rPr>
          <w:lang w:val="en-GB"/>
        </w:rPr>
      </w:pPr>
    </w:p>
    <w:p w:rsidR="00215B2C" w:rsidRDefault="00215B2C" w:rsidP="004C0B41">
      <w:pPr>
        <w:rPr>
          <w:color w:val="000000"/>
        </w:rPr>
      </w:pPr>
      <w:r>
        <w:rPr>
          <w:lang w:val="en-GB"/>
        </w:rPr>
        <w:t xml:space="preserve">The gapfiller prototype </w:t>
      </w:r>
      <w:r w:rsidRPr="00497AD0">
        <w:rPr>
          <w:color w:val="000000"/>
        </w:rPr>
        <w:t>is part of the</w:t>
      </w:r>
      <w:r>
        <w:rPr>
          <w:color w:val="000000"/>
        </w:rPr>
        <w:t xml:space="preserve"> modular serie which allows to build flexible configurations (several transmitters/repeaters/gapfillers in the frame, including optional modules like GPS, UPS, monitoring, ...).</w:t>
      </w:r>
    </w:p>
    <w:p w:rsidR="00215B2C" w:rsidRDefault="00215B2C" w:rsidP="004C0B41">
      <w:pPr>
        <w:rPr>
          <w:color w:val="000000"/>
        </w:rPr>
      </w:pPr>
    </w:p>
    <w:p w:rsidR="00215B2C" w:rsidRDefault="00215B2C" w:rsidP="004C0B41">
      <w:pPr>
        <w:rPr>
          <w:color w:val="000000"/>
        </w:rPr>
      </w:pPr>
      <w:r>
        <w:rPr>
          <w:color w:val="000000"/>
        </w:rPr>
        <w:t>The nominal output powers are 1Wrms, 2Wrms and 5Wrms.</w:t>
      </w:r>
    </w:p>
    <w:p w:rsidR="00215B2C" w:rsidRDefault="00215B2C" w:rsidP="004C0B41">
      <w:pPr>
        <w:rPr>
          <w:color w:val="000000"/>
        </w:rPr>
      </w:pPr>
    </w:p>
    <w:p w:rsidR="00215B2C" w:rsidRDefault="00215B2C" w:rsidP="004C0B41">
      <w:pPr>
        <w:rPr>
          <w:color w:val="000000"/>
        </w:rPr>
      </w:pPr>
      <w:r>
        <w:rPr>
          <w:color w:val="000000"/>
        </w:rPr>
        <w:t>This modular serie allows up to four 1W/2Wrms channels or three 5W channels per frame with two additional slots for service modules.</w:t>
      </w:r>
    </w:p>
    <w:p w:rsidR="00215B2C" w:rsidRDefault="00215B2C" w:rsidP="004C0B41">
      <w:pPr>
        <w:rPr>
          <w:color w:val="000000"/>
        </w:rPr>
      </w:pPr>
    </w:p>
    <w:p w:rsidR="00215B2C" w:rsidRDefault="00A50E92" w:rsidP="004C0B41">
      <w:pPr>
        <w:jc w:val="center"/>
        <w:rPr>
          <w:lang w:val="en-GB"/>
        </w:rPr>
      </w:pPr>
      <w:r w:rsidRPr="00A50E92">
        <w:rPr>
          <w:noProof/>
          <w:lang w:val="es-ES" w:eastAsia="es-ES"/>
        </w:rPr>
        <w:pict>
          <v:shape id="Imagen 23" o:spid="_x0000_i1030" type="#_x0000_t75" alt="Descripción: easy%20check%20close" style="width:220.8pt;height:131.2pt;visibility:visible">
            <v:imagedata r:id="rId11" o:title="" croptop="36284f"/>
          </v:shape>
        </w:pict>
      </w:r>
    </w:p>
    <w:p w:rsidR="00215B2C" w:rsidRDefault="00215B2C" w:rsidP="004C0B41">
      <w:pPr>
        <w:rPr>
          <w:lang w:val="en-GB"/>
        </w:rPr>
      </w:pPr>
    </w:p>
    <w:p w:rsidR="00215B2C" w:rsidRDefault="00215B2C" w:rsidP="004C0B41">
      <w:pPr>
        <w:rPr>
          <w:lang w:val="en-GB"/>
        </w:rPr>
      </w:pPr>
      <w:r>
        <w:rPr>
          <w:lang w:val="en-GB"/>
        </w:rPr>
        <w:t>Each channel is made up of two different modules:</w:t>
      </w:r>
    </w:p>
    <w:p w:rsidR="00215B2C" w:rsidRDefault="00215B2C" w:rsidP="004C0B41">
      <w:pPr>
        <w:rPr>
          <w:lang w:val="en-GB"/>
        </w:rPr>
      </w:pPr>
    </w:p>
    <w:p w:rsidR="00215B2C" w:rsidRDefault="00215B2C" w:rsidP="004C0B41">
      <w:pPr>
        <w:numPr>
          <w:ilvl w:val="0"/>
          <w:numId w:val="12"/>
          <w:numberingChange w:id="763" w:author="Alain Untersee" w:date="2012-03-07T17:02:00Z" w:original=""/>
        </w:numPr>
        <w:rPr>
          <w:lang w:val="en-GB"/>
        </w:rPr>
      </w:pPr>
      <w:r>
        <w:rPr>
          <w:lang w:val="en-GB"/>
        </w:rPr>
        <w:t>Down-converter:  It moves an UHF channel to IF.</w:t>
      </w:r>
    </w:p>
    <w:p w:rsidR="00215B2C" w:rsidRPr="00367BCB" w:rsidRDefault="00215B2C" w:rsidP="004C0B41">
      <w:pPr>
        <w:numPr>
          <w:ilvl w:val="0"/>
          <w:numId w:val="12"/>
          <w:numberingChange w:id="764" w:author="Alain Untersee" w:date="2012-03-07T17:02:00Z" w:original=""/>
        </w:numPr>
        <w:rPr>
          <w:lang w:val="en-GB"/>
        </w:rPr>
      </w:pPr>
      <w:r>
        <w:rPr>
          <w:lang w:val="en-GB"/>
        </w:rPr>
        <w:t xml:space="preserve">Up-converter: It moves the IF signal to an UHF channel and amplifies it to reach the nominal output power. </w:t>
      </w:r>
    </w:p>
    <w:p w:rsidR="00215B2C" w:rsidRPr="007A033C" w:rsidRDefault="00215B2C" w:rsidP="004C0B41">
      <w:pPr>
        <w:pStyle w:val="Titre2"/>
        <w:numPr>
          <w:numberingChange w:id="765" w:author="Alain Untersee" w:date="2012-03-07T17:02:00Z" w:original="%1:7:0:.%2:2:0:"/>
        </w:numPr>
        <w:rPr>
          <w:lang w:val="en-GB"/>
        </w:rPr>
      </w:pPr>
      <w:bookmarkStart w:id="766" w:name="_Toc217100808"/>
      <w:r>
        <w:rPr>
          <w:lang w:val="en-GB"/>
        </w:rPr>
        <w:t>Down-converter i</w:t>
      </w:r>
      <w:r w:rsidRPr="007A033C">
        <w:rPr>
          <w:lang w:val="en-GB"/>
        </w:rPr>
        <w:t>nterfaces</w:t>
      </w:r>
      <w:r>
        <w:rPr>
          <w:lang w:val="en-GB"/>
        </w:rPr>
        <w:t>.</w:t>
      </w:r>
      <w:bookmarkEnd w:id="766"/>
    </w:p>
    <w:p w:rsidR="00835FFF" w:rsidRDefault="00215B2C" w:rsidP="00835FFF">
      <w:pPr>
        <w:pStyle w:val="Titre3"/>
        <w:numPr>
          <w:numberingChange w:id="767" w:author="Alain Untersee" w:date="2012-03-07T17:02:00Z" w:original="%1:7:0:.%2:2:0:.%3:1:0:"/>
        </w:numPr>
        <w:rPr>
          <w:lang w:val="en-GB"/>
        </w:rPr>
      </w:pPr>
      <w:bookmarkStart w:id="768" w:name="_Toc217100809"/>
      <w:r w:rsidRPr="007A033C">
        <w:rPr>
          <w:lang w:val="en-GB"/>
        </w:rPr>
        <w:t>Inputs</w:t>
      </w:r>
      <w:r>
        <w:rPr>
          <w:lang w:val="en-GB"/>
        </w:rPr>
        <w:t>.</w:t>
      </w:r>
      <w:bookmarkEnd w:id="768"/>
    </w:p>
    <w:p w:rsidR="00215B2C" w:rsidRDefault="00215B2C" w:rsidP="004C0B41">
      <w:pPr>
        <w:rPr>
          <w:lang w:val="en-GB"/>
        </w:rPr>
      </w:pPr>
    </w:p>
    <w:p w:rsidR="00215B2C" w:rsidRDefault="00215B2C" w:rsidP="004C0B41">
      <w:pPr>
        <w:rPr>
          <w:b/>
          <w:u w:val="single"/>
          <w:lang w:val="en-GB"/>
        </w:rPr>
      </w:pPr>
      <w:r>
        <w:rPr>
          <w:b/>
          <w:u w:val="single"/>
          <w:lang w:val="en-GB"/>
        </w:rPr>
        <w:t>RF IN</w:t>
      </w:r>
    </w:p>
    <w:p w:rsidR="00215B2C" w:rsidRDefault="00215B2C" w:rsidP="004C0B41">
      <w:pPr>
        <w:jc w:val="both"/>
        <w:rPr>
          <w:lang w:val="en-GB"/>
        </w:rPr>
      </w:pPr>
      <w:r>
        <w:rPr>
          <w:lang w:val="en-GB"/>
        </w:rPr>
        <w:t>Signal type: RF signal in the UHF band, coming from the receiving antenna.</w:t>
      </w:r>
    </w:p>
    <w:p w:rsidR="00215B2C" w:rsidRPr="007A033C" w:rsidRDefault="00215B2C" w:rsidP="004C0B41">
      <w:pPr>
        <w:jc w:val="both"/>
        <w:rPr>
          <w:lang w:val="en-GB"/>
        </w:rPr>
      </w:pPr>
      <w:r>
        <w:rPr>
          <w:lang w:val="en-GB"/>
        </w:rPr>
        <w:t>Level range: from -75 dBm to -20 dBm</w:t>
      </w:r>
    </w:p>
    <w:p w:rsidR="00215B2C" w:rsidRDefault="00215B2C" w:rsidP="004C0B41">
      <w:pPr>
        <w:jc w:val="both"/>
        <w:rPr>
          <w:lang w:val="en-GB"/>
        </w:rPr>
      </w:pPr>
      <w:r>
        <w:rPr>
          <w:lang w:val="en-GB"/>
        </w:rPr>
        <w:t>Connectors: N female 50 Ω (module front-panel).</w:t>
      </w:r>
    </w:p>
    <w:p w:rsidR="00215B2C" w:rsidRDefault="00215B2C" w:rsidP="004C0B41">
      <w:pPr>
        <w:jc w:val="both"/>
        <w:rPr>
          <w:lang w:val="en-GB"/>
        </w:rPr>
      </w:pPr>
    </w:p>
    <w:p w:rsidR="00215B2C" w:rsidRDefault="00215B2C" w:rsidP="004C0B41">
      <w:pPr>
        <w:rPr>
          <w:b/>
          <w:u w:val="single"/>
          <w:lang w:val="en-GB"/>
        </w:rPr>
      </w:pPr>
      <w:r>
        <w:rPr>
          <w:b/>
          <w:u w:val="single"/>
          <w:lang w:val="en-GB"/>
        </w:rPr>
        <w:t>LO input</w:t>
      </w:r>
    </w:p>
    <w:p w:rsidR="00215B2C" w:rsidRDefault="00215B2C" w:rsidP="004C0B41">
      <w:pPr>
        <w:jc w:val="both"/>
        <w:rPr>
          <w:lang w:val="en-GB"/>
        </w:rPr>
      </w:pPr>
      <w:r>
        <w:rPr>
          <w:lang w:val="en-GB"/>
        </w:rPr>
        <w:t>Signal type: LO sample coming from the up-converter and used for the down-conversion mixer.</w:t>
      </w:r>
    </w:p>
    <w:p w:rsidR="00215B2C" w:rsidRPr="007A033C" w:rsidRDefault="00215B2C" w:rsidP="004C0B41">
      <w:pPr>
        <w:jc w:val="both"/>
        <w:rPr>
          <w:lang w:val="en-GB"/>
        </w:rPr>
      </w:pPr>
      <w:r>
        <w:rPr>
          <w:lang w:val="en-GB"/>
        </w:rPr>
        <w:t>Level: -5 dBm</w:t>
      </w:r>
    </w:p>
    <w:p w:rsidR="00215B2C" w:rsidRDefault="00215B2C" w:rsidP="004C0B41">
      <w:pPr>
        <w:jc w:val="both"/>
        <w:rPr>
          <w:lang w:val="en-GB"/>
        </w:rPr>
      </w:pPr>
      <w:r>
        <w:rPr>
          <w:lang w:val="en-GB"/>
        </w:rPr>
        <w:t>Connectors: N female 50 Ω (module front-panel).</w:t>
      </w:r>
    </w:p>
    <w:p w:rsidR="00215B2C" w:rsidRPr="007A033C" w:rsidRDefault="00215B2C" w:rsidP="004C0B41">
      <w:pPr>
        <w:jc w:val="both"/>
        <w:rPr>
          <w:lang w:val="en-GB"/>
        </w:rPr>
      </w:pPr>
    </w:p>
    <w:p w:rsidR="00835FFF" w:rsidRDefault="00215B2C" w:rsidP="00835FFF">
      <w:pPr>
        <w:pStyle w:val="Titre3"/>
        <w:numPr>
          <w:numberingChange w:id="769" w:author="Alain Untersee" w:date="2012-03-07T17:02:00Z" w:original="%1:7:0:.%2:2:0:.%3:2:0:"/>
        </w:numPr>
        <w:rPr>
          <w:lang w:val="en-GB"/>
        </w:rPr>
      </w:pPr>
      <w:bookmarkStart w:id="770" w:name="_Toc217100810"/>
      <w:r w:rsidRPr="007A033C">
        <w:rPr>
          <w:lang w:val="en-GB"/>
        </w:rPr>
        <w:t>Outputs</w:t>
      </w:r>
      <w:bookmarkEnd w:id="770"/>
    </w:p>
    <w:p w:rsidR="00215B2C" w:rsidRDefault="00215B2C" w:rsidP="004C0B41">
      <w:pPr>
        <w:rPr>
          <w:lang w:val="en-GB"/>
        </w:rPr>
      </w:pPr>
    </w:p>
    <w:p w:rsidR="00215B2C" w:rsidRDefault="00215B2C" w:rsidP="004C0B41">
      <w:pPr>
        <w:rPr>
          <w:b/>
          <w:u w:val="single"/>
          <w:lang w:val="en-GB"/>
        </w:rPr>
      </w:pPr>
      <w:r w:rsidRPr="00315B13">
        <w:rPr>
          <w:b/>
          <w:u w:val="single"/>
          <w:lang w:val="en-GB"/>
        </w:rPr>
        <w:t>RF sample</w:t>
      </w:r>
    </w:p>
    <w:p w:rsidR="00215B2C" w:rsidRPr="007A033C" w:rsidRDefault="00215B2C" w:rsidP="004C0B41">
      <w:pPr>
        <w:jc w:val="both"/>
        <w:rPr>
          <w:lang w:val="en-GB"/>
        </w:rPr>
      </w:pPr>
      <w:r>
        <w:rPr>
          <w:lang w:val="en-GB"/>
        </w:rPr>
        <w:t>Signal type: Input signal sample (UHF band) for monitoring.</w:t>
      </w:r>
    </w:p>
    <w:p w:rsidR="00215B2C" w:rsidRDefault="00215B2C" w:rsidP="004C0B41">
      <w:pPr>
        <w:jc w:val="both"/>
        <w:rPr>
          <w:lang w:val="en-GB"/>
        </w:rPr>
      </w:pPr>
      <w:r>
        <w:rPr>
          <w:lang w:val="en-GB"/>
        </w:rPr>
        <w:t>Connectors: SMB male 50 Ω (module front-panel).</w:t>
      </w:r>
    </w:p>
    <w:p w:rsidR="00215B2C" w:rsidRDefault="00215B2C" w:rsidP="004C0B41">
      <w:pPr>
        <w:rPr>
          <w:lang w:val="en-GB"/>
        </w:rPr>
      </w:pPr>
    </w:p>
    <w:p w:rsidR="00215B2C" w:rsidRDefault="00215B2C" w:rsidP="004C0B41">
      <w:pPr>
        <w:rPr>
          <w:b/>
          <w:u w:val="single"/>
          <w:lang w:val="en-GB"/>
        </w:rPr>
      </w:pPr>
      <w:r w:rsidRPr="00315B13">
        <w:rPr>
          <w:b/>
          <w:u w:val="single"/>
          <w:lang w:val="en-GB"/>
        </w:rPr>
        <w:t>IF sample</w:t>
      </w:r>
    </w:p>
    <w:p w:rsidR="00215B2C" w:rsidRDefault="00215B2C" w:rsidP="004C0B41">
      <w:pPr>
        <w:jc w:val="both"/>
        <w:rPr>
          <w:lang w:val="en-GB"/>
        </w:rPr>
      </w:pPr>
      <w:r>
        <w:rPr>
          <w:lang w:val="en-GB"/>
        </w:rPr>
        <w:t>Signal type: IF signal sample for monitoring.</w:t>
      </w:r>
    </w:p>
    <w:p w:rsidR="00215B2C" w:rsidRPr="007A033C" w:rsidRDefault="00215B2C" w:rsidP="004C0B41">
      <w:pPr>
        <w:jc w:val="both"/>
        <w:rPr>
          <w:lang w:val="en-GB"/>
        </w:rPr>
      </w:pPr>
      <w:r>
        <w:rPr>
          <w:lang w:val="en-GB"/>
        </w:rPr>
        <w:t>Level: -20 dBm</w:t>
      </w:r>
    </w:p>
    <w:p w:rsidR="00215B2C" w:rsidRDefault="00215B2C" w:rsidP="004C0B41">
      <w:pPr>
        <w:jc w:val="both"/>
        <w:rPr>
          <w:lang w:val="en-GB"/>
        </w:rPr>
      </w:pPr>
      <w:r>
        <w:rPr>
          <w:lang w:val="en-GB"/>
        </w:rPr>
        <w:t>Connectors: SMB male 50 Ω (module front-panel).</w:t>
      </w:r>
    </w:p>
    <w:p w:rsidR="00215B2C" w:rsidRDefault="00215B2C" w:rsidP="004C0B41">
      <w:pPr>
        <w:rPr>
          <w:lang w:val="en-GB"/>
        </w:rPr>
      </w:pPr>
    </w:p>
    <w:p w:rsidR="00215B2C" w:rsidRPr="00315B13" w:rsidRDefault="00215B2C" w:rsidP="004C0B41">
      <w:pPr>
        <w:rPr>
          <w:b/>
          <w:u w:val="single"/>
          <w:lang w:val="en-GB"/>
        </w:rPr>
      </w:pPr>
      <w:r>
        <w:rPr>
          <w:b/>
          <w:u w:val="single"/>
          <w:lang w:val="en-GB"/>
        </w:rPr>
        <w:t>IF output</w:t>
      </w:r>
    </w:p>
    <w:p w:rsidR="00215B2C" w:rsidRDefault="00215B2C" w:rsidP="004C0B41">
      <w:pPr>
        <w:jc w:val="both"/>
        <w:rPr>
          <w:lang w:val="en-GB"/>
        </w:rPr>
      </w:pPr>
      <w:r>
        <w:rPr>
          <w:lang w:val="en-GB"/>
        </w:rPr>
        <w:t>Signal type: IF signal output to the up-converter.</w:t>
      </w:r>
    </w:p>
    <w:p w:rsidR="00215B2C" w:rsidRDefault="00215B2C" w:rsidP="004C0B41">
      <w:pPr>
        <w:jc w:val="both"/>
        <w:rPr>
          <w:lang w:val="en-GB"/>
        </w:rPr>
      </w:pPr>
      <w:r>
        <w:rPr>
          <w:lang w:val="en-GB"/>
        </w:rPr>
        <w:t>Level: 0 dBm</w:t>
      </w:r>
    </w:p>
    <w:p w:rsidR="00215B2C" w:rsidRDefault="00215B2C" w:rsidP="004C0B41">
      <w:pPr>
        <w:jc w:val="both"/>
        <w:rPr>
          <w:lang w:val="en-GB"/>
        </w:rPr>
      </w:pPr>
      <w:r>
        <w:rPr>
          <w:lang w:val="en-GB"/>
        </w:rPr>
        <w:t>Connectors: SMA female 50 Ω (module front-panel).</w:t>
      </w:r>
    </w:p>
    <w:p w:rsidR="00835FFF" w:rsidRDefault="00215B2C" w:rsidP="00835FFF">
      <w:pPr>
        <w:pStyle w:val="Titre3"/>
        <w:numPr>
          <w:numberingChange w:id="771" w:author="Alain Untersee" w:date="2012-03-07T17:02:00Z" w:original="%1:7:0:.%2:2:0:.%3:3:0:"/>
        </w:numPr>
        <w:rPr>
          <w:lang w:val="en-GB"/>
        </w:rPr>
      </w:pPr>
      <w:bookmarkStart w:id="772" w:name="_Toc217100811"/>
      <w:r w:rsidRPr="00DB31E2">
        <w:rPr>
          <w:lang w:val="en-GB"/>
        </w:rPr>
        <w:t xml:space="preserve">Control </w:t>
      </w:r>
      <w:r>
        <w:rPr>
          <w:lang w:val="en-GB"/>
        </w:rPr>
        <w:t>interfaces.</w:t>
      </w:r>
      <w:bookmarkEnd w:id="772"/>
    </w:p>
    <w:p w:rsidR="00215B2C" w:rsidRPr="00DB31E2" w:rsidRDefault="00215B2C" w:rsidP="004C0B41">
      <w:pPr>
        <w:rPr>
          <w:lang w:val="en-GB"/>
        </w:rPr>
      </w:pPr>
    </w:p>
    <w:p w:rsidR="00215B2C" w:rsidRDefault="00215B2C" w:rsidP="004C0B41">
      <w:pPr>
        <w:rPr>
          <w:b/>
          <w:u w:val="single"/>
          <w:lang w:val="en-GB"/>
        </w:rPr>
      </w:pPr>
      <w:r w:rsidRPr="002605AD">
        <w:rPr>
          <w:b/>
          <w:u w:val="single"/>
          <w:lang w:val="en-GB"/>
        </w:rPr>
        <w:t>Easy check (RS-232)</w:t>
      </w:r>
      <w:r>
        <w:rPr>
          <w:b/>
          <w:u w:val="single"/>
          <w:lang w:val="en-GB"/>
        </w:rPr>
        <w:t xml:space="preserve"> connector</w:t>
      </w:r>
    </w:p>
    <w:p w:rsidR="00215B2C" w:rsidRPr="002605AD" w:rsidRDefault="00215B2C" w:rsidP="004C0B41">
      <w:pPr>
        <w:rPr>
          <w:lang w:val="en-GB"/>
        </w:rPr>
      </w:pPr>
      <w:r>
        <w:rPr>
          <w:lang w:val="en-GB"/>
        </w:rPr>
        <w:t>Interface to connect handheld terminal for local monitoring.</w:t>
      </w:r>
    </w:p>
    <w:p w:rsidR="00215B2C" w:rsidRPr="002605AD" w:rsidRDefault="00215B2C" w:rsidP="004C0B41">
      <w:pPr>
        <w:rPr>
          <w:lang w:val="en-GB"/>
        </w:rPr>
      </w:pPr>
      <w:r>
        <w:rPr>
          <w:lang w:val="en-GB"/>
        </w:rPr>
        <w:t>Connector: RJ-45</w:t>
      </w:r>
    </w:p>
    <w:p w:rsidR="00215B2C" w:rsidRPr="007A033C" w:rsidRDefault="00215B2C" w:rsidP="004C0B41">
      <w:pPr>
        <w:pStyle w:val="Titre2"/>
        <w:numPr>
          <w:numberingChange w:id="773" w:author="Alain Untersee" w:date="2012-03-07T17:02:00Z" w:original="%1:7:0:.%2:3:0:"/>
        </w:numPr>
        <w:rPr>
          <w:lang w:val="en-GB"/>
        </w:rPr>
      </w:pPr>
      <w:bookmarkStart w:id="774" w:name="_Toc217100812"/>
      <w:r>
        <w:rPr>
          <w:lang w:val="en-GB"/>
        </w:rPr>
        <w:t>Up-converter i</w:t>
      </w:r>
      <w:r w:rsidRPr="007A033C">
        <w:rPr>
          <w:lang w:val="en-GB"/>
        </w:rPr>
        <w:t>nterfaces</w:t>
      </w:r>
      <w:r>
        <w:rPr>
          <w:lang w:val="en-GB"/>
        </w:rPr>
        <w:t>.</w:t>
      </w:r>
      <w:bookmarkEnd w:id="774"/>
    </w:p>
    <w:p w:rsidR="00835FFF" w:rsidRDefault="00215B2C" w:rsidP="00835FFF">
      <w:pPr>
        <w:pStyle w:val="Titre3"/>
        <w:numPr>
          <w:numberingChange w:id="775" w:author="Alain Untersee" w:date="2012-03-07T17:02:00Z" w:original="%1:7:0:.%2:3:0:.%3:1:0:"/>
        </w:numPr>
        <w:rPr>
          <w:lang w:val="en-GB"/>
        </w:rPr>
      </w:pPr>
      <w:bookmarkStart w:id="776" w:name="_Toc217100813"/>
      <w:r w:rsidRPr="007A033C">
        <w:rPr>
          <w:lang w:val="en-GB"/>
        </w:rPr>
        <w:t>Inputs</w:t>
      </w:r>
      <w:r>
        <w:rPr>
          <w:lang w:val="en-GB"/>
        </w:rPr>
        <w:t>.</w:t>
      </w:r>
      <w:bookmarkEnd w:id="776"/>
    </w:p>
    <w:p w:rsidR="00215B2C" w:rsidRDefault="00215B2C" w:rsidP="004C0B41">
      <w:pPr>
        <w:rPr>
          <w:lang w:val="en-GB"/>
        </w:rPr>
      </w:pPr>
    </w:p>
    <w:p w:rsidR="00215B2C" w:rsidRDefault="00215B2C" w:rsidP="004C0B41">
      <w:pPr>
        <w:rPr>
          <w:b/>
          <w:u w:val="single"/>
          <w:lang w:val="en-GB"/>
        </w:rPr>
      </w:pPr>
      <w:r>
        <w:rPr>
          <w:b/>
          <w:u w:val="single"/>
          <w:lang w:val="en-GB"/>
        </w:rPr>
        <w:t>IF IN</w:t>
      </w:r>
    </w:p>
    <w:p w:rsidR="00215B2C" w:rsidRDefault="00215B2C" w:rsidP="004C0B41">
      <w:pPr>
        <w:jc w:val="both"/>
        <w:rPr>
          <w:lang w:val="en-GB"/>
        </w:rPr>
      </w:pPr>
      <w:r>
        <w:rPr>
          <w:lang w:val="en-GB"/>
        </w:rPr>
        <w:t>Signal type: IF signal, coming from the down-converter.</w:t>
      </w:r>
    </w:p>
    <w:p w:rsidR="00215B2C" w:rsidRPr="007A033C" w:rsidRDefault="00215B2C" w:rsidP="004C0B41">
      <w:pPr>
        <w:jc w:val="both"/>
        <w:rPr>
          <w:lang w:val="en-GB"/>
        </w:rPr>
      </w:pPr>
      <w:r>
        <w:rPr>
          <w:lang w:val="en-GB"/>
        </w:rPr>
        <w:t>Level: 0 dBm</w:t>
      </w:r>
    </w:p>
    <w:p w:rsidR="00215B2C" w:rsidRDefault="00215B2C" w:rsidP="004C0B41">
      <w:pPr>
        <w:jc w:val="both"/>
        <w:rPr>
          <w:lang w:val="en-GB"/>
        </w:rPr>
      </w:pPr>
      <w:r>
        <w:rPr>
          <w:lang w:val="en-GB"/>
        </w:rPr>
        <w:t>Connectors: SMA female 50 Ω (module front-panel).</w:t>
      </w:r>
    </w:p>
    <w:p w:rsidR="00215B2C" w:rsidRPr="007A033C" w:rsidRDefault="00215B2C" w:rsidP="004C0B41">
      <w:pPr>
        <w:jc w:val="both"/>
        <w:rPr>
          <w:lang w:val="en-GB"/>
        </w:rPr>
      </w:pPr>
    </w:p>
    <w:p w:rsidR="00835FFF" w:rsidRDefault="00215B2C" w:rsidP="00835FFF">
      <w:pPr>
        <w:pStyle w:val="Titre3"/>
        <w:numPr>
          <w:numberingChange w:id="777" w:author="Alain Untersee" w:date="2012-03-07T17:02:00Z" w:original="%1:7:0:.%2:3:0:.%3:2:0:"/>
        </w:numPr>
        <w:rPr>
          <w:lang w:val="en-GB"/>
        </w:rPr>
      </w:pPr>
      <w:bookmarkStart w:id="778" w:name="_Toc217100814"/>
      <w:r w:rsidRPr="007A033C">
        <w:rPr>
          <w:lang w:val="en-GB"/>
        </w:rPr>
        <w:t>Outputs</w:t>
      </w:r>
      <w:bookmarkEnd w:id="778"/>
    </w:p>
    <w:p w:rsidR="00215B2C" w:rsidRDefault="00215B2C" w:rsidP="004C0B41">
      <w:pPr>
        <w:rPr>
          <w:lang w:val="en-GB"/>
        </w:rPr>
      </w:pPr>
    </w:p>
    <w:p w:rsidR="00215B2C" w:rsidRDefault="00215B2C" w:rsidP="004C0B41">
      <w:pPr>
        <w:rPr>
          <w:b/>
          <w:u w:val="single"/>
          <w:lang w:val="en-GB"/>
        </w:rPr>
      </w:pPr>
      <w:r>
        <w:rPr>
          <w:b/>
          <w:u w:val="single"/>
          <w:lang w:val="en-GB"/>
        </w:rPr>
        <w:t>RF output</w:t>
      </w:r>
    </w:p>
    <w:p w:rsidR="00215B2C" w:rsidRDefault="00215B2C" w:rsidP="004C0B41">
      <w:pPr>
        <w:jc w:val="both"/>
        <w:rPr>
          <w:lang w:val="en-GB"/>
        </w:rPr>
      </w:pPr>
      <w:r>
        <w:rPr>
          <w:lang w:val="en-GB"/>
        </w:rPr>
        <w:t>Signal type: RF signal in the UHF band, going to transmitting antenna.</w:t>
      </w:r>
    </w:p>
    <w:p w:rsidR="00215B2C" w:rsidRDefault="00215B2C" w:rsidP="004C0B41">
      <w:pPr>
        <w:jc w:val="both"/>
        <w:rPr>
          <w:lang w:val="en-GB"/>
        </w:rPr>
      </w:pPr>
      <w:r>
        <w:rPr>
          <w:lang w:val="en-GB"/>
        </w:rPr>
        <w:t>Level: 1, 2 and 5Wrms</w:t>
      </w:r>
    </w:p>
    <w:p w:rsidR="00215B2C" w:rsidRDefault="00215B2C" w:rsidP="004C0B41">
      <w:pPr>
        <w:jc w:val="both"/>
        <w:rPr>
          <w:lang w:val="en-GB"/>
        </w:rPr>
      </w:pPr>
      <w:r>
        <w:rPr>
          <w:lang w:val="en-GB"/>
        </w:rPr>
        <w:t>Connectors: SMA female 50 Ω (module front-panel).</w:t>
      </w:r>
    </w:p>
    <w:p w:rsidR="00215B2C" w:rsidRDefault="00215B2C" w:rsidP="004C0B41">
      <w:pPr>
        <w:rPr>
          <w:lang w:val="en-GB"/>
        </w:rPr>
      </w:pPr>
    </w:p>
    <w:p w:rsidR="00215B2C" w:rsidRDefault="00215B2C" w:rsidP="004C0B41">
      <w:pPr>
        <w:rPr>
          <w:b/>
          <w:u w:val="single"/>
          <w:lang w:val="en-GB"/>
        </w:rPr>
      </w:pPr>
      <w:r>
        <w:rPr>
          <w:b/>
          <w:u w:val="single"/>
          <w:lang w:val="en-GB"/>
        </w:rPr>
        <w:t>RF S</w:t>
      </w:r>
      <w:r w:rsidRPr="00315B13">
        <w:rPr>
          <w:b/>
          <w:u w:val="single"/>
          <w:lang w:val="en-GB"/>
        </w:rPr>
        <w:t>ample</w:t>
      </w:r>
    </w:p>
    <w:p w:rsidR="00215B2C" w:rsidRDefault="00215B2C" w:rsidP="004C0B41">
      <w:pPr>
        <w:jc w:val="both"/>
        <w:rPr>
          <w:lang w:val="en-GB"/>
        </w:rPr>
      </w:pPr>
      <w:r>
        <w:rPr>
          <w:lang w:val="en-GB"/>
        </w:rPr>
        <w:t>Signal type: RF output signal sample (UHF band) for monitoring.</w:t>
      </w:r>
    </w:p>
    <w:p w:rsidR="00215B2C" w:rsidRPr="007A033C" w:rsidRDefault="00215B2C" w:rsidP="004C0B41">
      <w:pPr>
        <w:jc w:val="both"/>
        <w:rPr>
          <w:lang w:val="en-GB"/>
        </w:rPr>
      </w:pPr>
      <w:r>
        <w:rPr>
          <w:lang w:val="en-GB"/>
        </w:rPr>
        <w:t>Level: 20 dB lower than RF output level.</w:t>
      </w:r>
    </w:p>
    <w:p w:rsidR="00215B2C" w:rsidRDefault="00215B2C" w:rsidP="004C0B41">
      <w:pPr>
        <w:jc w:val="both"/>
        <w:rPr>
          <w:lang w:val="en-GB"/>
        </w:rPr>
      </w:pPr>
      <w:r>
        <w:rPr>
          <w:lang w:val="en-GB"/>
        </w:rPr>
        <w:t>Connectors: SMB male 50 Ω (module front-panel).</w:t>
      </w:r>
    </w:p>
    <w:p w:rsidR="00215B2C" w:rsidRDefault="00215B2C" w:rsidP="004C0B41">
      <w:pPr>
        <w:rPr>
          <w:lang w:val="en-GB"/>
        </w:rPr>
      </w:pPr>
    </w:p>
    <w:p w:rsidR="00215B2C" w:rsidRDefault="00215B2C" w:rsidP="004C0B41">
      <w:pPr>
        <w:rPr>
          <w:b/>
          <w:u w:val="single"/>
          <w:lang w:val="en-GB"/>
        </w:rPr>
      </w:pPr>
      <w:r>
        <w:rPr>
          <w:b/>
          <w:u w:val="single"/>
          <w:lang w:val="en-GB"/>
        </w:rPr>
        <w:t>LO OUT</w:t>
      </w:r>
    </w:p>
    <w:p w:rsidR="00215B2C" w:rsidRDefault="00215B2C" w:rsidP="004C0B41">
      <w:pPr>
        <w:jc w:val="both"/>
        <w:rPr>
          <w:lang w:val="en-GB"/>
        </w:rPr>
      </w:pPr>
      <w:r>
        <w:rPr>
          <w:lang w:val="en-GB"/>
        </w:rPr>
        <w:t>Signal type: LO signal sample for mixing process in the down-converter module.</w:t>
      </w:r>
    </w:p>
    <w:p w:rsidR="00215B2C" w:rsidRPr="007A033C" w:rsidRDefault="00215B2C" w:rsidP="004C0B41">
      <w:pPr>
        <w:jc w:val="both"/>
        <w:rPr>
          <w:lang w:val="en-GB"/>
        </w:rPr>
      </w:pPr>
      <w:r>
        <w:rPr>
          <w:lang w:val="en-GB"/>
        </w:rPr>
        <w:t>Level: -5 dBm.</w:t>
      </w:r>
    </w:p>
    <w:p w:rsidR="00215B2C" w:rsidRDefault="00215B2C" w:rsidP="004C0B41">
      <w:pPr>
        <w:jc w:val="both"/>
        <w:rPr>
          <w:lang w:val="en-GB"/>
        </w:rPr>
      </w:pPr>
      <w:r>
        <w:rPr>
          <w:lang w:val="en-GB"/>
        </w:rPr>
        <w:t>Connectors: SMB male 50 Ω (module front-panel).</w:t>
      </w:r>
    </w:p>
    <w:p w:rsidR="00215B2C" w:rsidRDefault="00215B2C" w:rsidP="004C0B41">
      <w:pPr>
        <w:rPr>
          <w:lang w:val="en-GB"/>
        </w:rPr>
      </w:pPr>
    </w:p>
    <w:p w:rsidR="00215B2C" w:rsidRPr="00315B13" w:rsidRDefault="00215B2C" w:rsidP="004C0B41">
      <w:pPr>
        <w:rPr>
          <w:b/>
          <w:u w:val="single"/>
          <w:lang w:val="en-GB"/>
        </w:rPr>
      </w:pPr>
      <w:r>
        <w:rPr>
          <w:b/>
          <w:u w:val="single"/>
          <w:lang w:val="en-GB"/>
        </w:rPr>
        <w:t>LO Sample</w:t>
      </w:r>
    </w:p>
    <w:p w:rsidR="00215B2C" w:rsidRDefault="00215B2C" w:rsidP="004C0B41">
      <w:pPr>
        <w:jc w:val="both"/>
        <w:rPr>
          <w:lang w:val="en-GB"/>
        </w:rPr>
      </w:pPr>
      <w:r>
        <w:rPr>
          <w:lang w:val="en-GB"/>
        </w:rPr>
        <w:t>Signal type: LO signal sample for monitoring.</w:t>
      </w:r>
    </w:p>
    <w:p w:rsidR="00215B2C" w:rsidRDefault="00215B2C" w:rsidP="004C0B41">
      <w:pPr>
        <w:jc w:val="both"/>
        <w:rPr>
          <w:lang w:val="en-GB"/>
        </w:rPr>
      </w:pPr>
      <w:r>
        <w:rPr>
          <w:lang w:val="en-GB"/>
        </w:rPr>
        <w:t>Level: -20 dBm</w:t>
      </w:r>
    </w:p>
    <w:p w:rsidR="00215B2C" w:rsidRDefault="00215B2C" w:rsidP="004C0B41">
      <w:pPr>
        <w:jc w:val="both"/>
        <w:rPr>
          <w:lang w:val="en-GB"/>
        </w:rPr>
      </w:pPr>
      <w:r>
        <w:rPr>
          <w:lang w:val="en-GB"/>
        </w:rPr>
        <w:t>Connectors: SMB male 50 Ω (module front-panel).</w:t>
      </w:r>
    </w:p>
    <w:p w:rsidR="00215B2C" w:rsidRDefault="00215B2C" w:rsidP="004C0B41">
      <w:pPr>
        <w:jc w:val="both"/>
        <w:rPr>
          <w:lang w:val="en-GB"/>
        </w:rPr>
      </w:pPr>
    </w:p>
    <w:p w:rsidR="00215B2C" w:rsidRPr="0059601C" w:rsidRDefault="00215B2C" w:rsidP="004C0B41">
      <w:pPr>
        <w:jc w:val="both"/>
        <w:rPr>
          <w:b/>
          <w:u w:val="single"/>
          <w:lang w:val="en-GB"/>
        </w:rPr>
      </w:pPr>
      <w:r>
        <w:rPr>
          <w:b/>
          <w:u w:val="single"/>
          <w:lang w:val="en-GB"/>
        </w:rPr>
        <w:t>10 MHz Sample</w:t>
      </w:r>
    </w:p>
    <w:p w:rsidR="00215B2C" w:rsidRDefault="00215B2C" w:rsidP="004C0B41">
      <w:pPr>
        <w:jc w:val="both"/>
        <w:rPr>
          <w:lang w:val="en-GB"/>
        </w:rPr>
      </w:pPr>
      <w:r>
        <w:rPr>
          <w:lang w:val="en-GB"/>
        </w:rPr>
        <w:t>Signal type: 10 MHz reference signal sample for monitoring.</w:t>
      </w:r>
    </w:p>
    <w:p w:rsidR="00215B2C" w:rsidRDefault="00215B2C" w:rsidP="004C0B41">
      <w:pPr>
        <w:jc w:val="both"/>
        <w:rPr>
          <w:lang w:val="en-GB"/>
        </w:rPr>
      </w:pPr>
      <w:r>
        <w:rPr>
          <w:lang w:val="en-GB"/>
        </w:rPr>
        <w:t>Level: 7 dBm.</w:t>
      </w:r>
    </w:p>
    <w:p w:rsidR="00215B2C" w:rsidRDefault="00215B2C" w:rsidP="004C0B41">
      <w:pPr>
        <w:jc w:val="both"/>
        <w:rPr>
          <w:lang w:val="en-GB"/>
        </w:rPr>
      </w:pPr>
      <w:r>
        <w:rPr>
          <w:lang w:val="en-GB"/>
        </w:rPr>
        <w:t>Connectors: SMB male 50 Ω (module front-panel).</w:t>
      </w:r>
    </w:p>
    <w:p w:rsidR="00835FFF" w:rsidRDefault="00215B2C" w:rsidP="00835FFF">
      <w:pPr>
        <w:pStyle w:val="Titre3"/>
        <w:numPr>
          <w:numberingChange w:id="779" w:author="Alain Untersee" w:date="2012-03-07T17:02:00Z" w:original="%1:7:0:.%2:3:0:.%3:3:0:"/>
        </w:numPr>
        <w:rPr>
          <w:lang w:val="en-GB"/>
        </w:rPr>
      </w:pPr>
      <w:bookmarkStart w:id="780" w:name="_Toc217100815"/>
      <w:r>
        <w:rPr>
          <w:lang w:val="en-GB"/>
        </w:rPr>
        <w:t>Control interfaces.</w:t>
      </w:r>
      <w:bookmarkEnd w:id="780"/>
    </w:p>
    <w:p w:rsidR="00215B2C" w:rsidRDefault="00215B2C" w:rsidP="004C0B41">
      <w:pPr>
        <w:rPr>
          <w:lang w:val="en-GB"/>
        </w:rPr>
      </w:pPr>
    </w:p>
    <w:p w:rsidR="00215B2C" w:rsidRDefault="00215B2C" w:rsidP="004C0B41">
      <w:pPr>
        <w:rPr>
          <w:b/>
          <w:u w:val="single"/>
          <w:lang w:val="en-GB"/>
        </w:rPr>
      </w:pPr>
      <w:r w:rsidRPr="002605AD">
        <w:rPr>
          <w:b/>
          <w:u w:val="single"/>
          <w:lang w:val="en-GB"/>
        </w:rPr>
        <w:t>Easy check (RS-232)</w:t>
      </w:r>
      <w:r>
        <w:rPr>
          <w:b/>
          <w:u w:val="single"/>
          <w:lang w:val="en-GB"/>
        </w:rPr>
        <w:t xml:space="preserve"> connector</w:t>
      </w:r>
    </w:p>
    <w:p w:rsidR="00215B2C" w:rsidRPr="002605AD" w:rsidRDefault="00215B2C" w:rsidP="004C0B41">
      <w:pPr>
        <w:rPr>
          <w:lang w:val="en-GB"/>
        </w:rPr>
      </w:pPr>
      <w:r>
        <w:rPr>
          <w:lang w:val="en-GB"/>
        </w:rPr>
        <w:t>Interface to connect handheld terminal for local monitoring.</w:t>
      </w:r>
    </w:p>
    <w:p w:rsidR="00215B2C" w:rsidRPr="002605AD" w:rsidRDefault="00215B2C" w:rsidP="004C0B41">
      <w:pPr>
        <w:rPr>
          <w:lang w:val="en-GB"/>
        </w:rPr>
      </w:pPr>
      <w:r>
        <w:rPr>
          <w:lang w:val="en-GB"/>
        </w:rPr>
        <w:t>Connector: RJ-45</w:t>
      </w:r>
    </w:p>
    <w:p w:rsidR="00215B2C" w:rsidRDefault="00215B2C" w:rsidP="004C0B41">
      <w:pPr>
        <w:rPr>
          <w:lang w:val="en-GB"/>
        </w:rPr>
      </w:pPr>
    </w:p>
    <w:p w:rsidR="00835FFF" w:rsidRDefault="00215B2C">
      <w:pPr>
        <w:pStyle w:val="Titre3"/>
        <w:numPr>
          <w:numberingChange w:id="781" w:author="Alain Untersee" w:date="2012-03-07T17:02:00Z" w:original="%1:7:0:.%2:3:0:.%3:4:0:"/>
        </w:numPr>
        <w:rPr>
          <w:lang w:val="en-GB"/>
        </w:rPr>
      </w:pPr>
      <w:bookmarkStart w:id="782" w:name="_Toc217100816"/>
      <w:r w:rsidRPr="007A033C">
        <w:rPr>
          <w:lang w:val="en-GB"/>
        </w:rPr>
        <w:t>Control and monitoring</w:t>
      </w:r>
      <w:bookmarkEnd w:id="782"/>
    </w:p>
    <w:p w:rsidR="00215B2C" w:rsidRPr="00DB31E2" w:rsidRDefault="00215B2C" w:rsidP="004C0B41">
      <w:pPr>
        <w:pStyle w:val="Titre4"/>
        <w:numPr>
          <w:ilvl w:val="0"/>
          <w:numId w:val="0"/>
        </w:numPr>
        <w:rPr>
          <w:u w:val="single"/>
          <w:lang w:val="en-GB"/>
        </w:rPr>
      </w:pPr>
      <w:r>
        <w:rPr>
          <w:rFonts w:ascii="Times New Roman" w:hAnsi="Times New Roman"/>
          <w:bCs w:val="0"/>
          <w:color w:val="auto"/>
          <w:sz w:val="22"/>
          <w:u w:val="single"/>
          <w:lang w:val="en-GB"/>
        </w:rPr>
        <w:t>LOCAL INTERFACES</w:t>
      </w:r>
    </w:p>
    <w:p w:rsidR="00215B2C" w:rsidRPr="0079174A" w:rsidRDefault="00A50E92" w:rsidP="004C0B41">
      <w:pPr>
        <w:rPr>
          <w:b/>
          <w:lang w:val="en-GB"/>
        </w:rPr>
      </w:pPr>
      <w:r w:rsidRPr="00A50E92">
        <w:rPr>
          <w:noProof/>
          <w:lang w:val="es-ES" w:eastAsia="es-ES"/>
        </w:rPr>
        <w:pict>
          <v:shape id="Imagen 22" o:spid="_x0000_s1026" type="#_x0000_t75" style="position:absolute;margin-left:301.9pt;margin-top:4.1pt;width:161.4pt;height:105.6pt;z-index:251654656;visibility:visible">
            <v:imagedata r:id="rId12" o:title=""/>
            <w10:wrap type="square"/>
          </v:shape>
        </w:pict>
      </w:r>
      <w:r w:rsidR="00215B2C" w:rsidRPr="0079174A">
        <w:rPr>
          <w:b/>
          <w:lang w:val="en-GB"/>
        </w:rPr>
        <w:t>Easy-Check</w:t>
      </w:r>
    </w:p>
    <w:p w:rsidR="00215B2C" w:rsidRPr="0079174A" w:rsidRDefault="00215B2C" w:rsidP="00A50E92">
      <w:pPr>
        <w:pStyle w:val="Grillemoyenne1-Accent21"/>
        <w:numPr>
          <w:ilvl w:val="0"/>
          <w:numId w:val="13"/>
          <w:numberingChange w:id="783" w:author="Alain Untersee" w:date="2012-03-07T17:02:00Z" w:original=""/>
        </w:numPr>
        <w:spacing w:afterLines="50"/>
        <w:ind w:left="284" w:right="65" w:hanging="250"/>
        <w:contextualSpacing w:val="0"/>
        <w:jc w:val="both"/>
        <w:rPr>
          <w:rFonts w:ascii="Times New Roman" w:hAnsi="Times New Roman"/>
          <w:lang w:val="en-GB"/>
        </w:rPr>
      </w:pPr>
      <w:r w:rsidRPr="0079174A">
        <w:rPr>
          <w:rFonts w:ascii="Times New Roman" w:hAnsi="Times New Roman"/>
          <w:lang w:val="en-GB"/>
        </w:rPr>
        <w:t>6 button + LCD display device</w:t>
      </w:r>
    </w:p>
    <w:p w:rsidR="00215B2C" w:rsidRPr="0079174A" w:rsidRDefault="00215B2C" w:rsidP="00A50E92">
      <w:pPr>
        <w:pStyle w:val="Grillemoyenne1-Accent21"/>
        <w:numPr>
          <w:ilvl w:val="0"/>
          <w:numId w:val="13"/>
          <w:numberingChange w:id="784" w:author="Alain Untersee" w:date="2012-03-07T17:02:00Z" w:original=""/>
        </w:numPr>
        <w:spacing w:afterLines="50"/>
        <w:ind w:left="284" w:right="65" w:hanging="250"/>
        <w:contextualSpacing w:val="0"/>
        <w:jc w:val="both"/>
        <w:rPr>
          <w:rFonts w:ascii="Times New Roman" w:hAnsi="Times New Roman"/>
          <w:lang w:val="en-GB"/>
        </w:rPr>
      </w:pPr>
      <w:r>
        <w:rPr>
          <w:rFonts w:ascii="Times New Roman" w:hAnsi="Times New Roman"/>
          <w:lang w:val="en-GB"/>
        </w:rPr>
        <w:t>T</w:t>
      </w:r>
      <w:r w:rsidRPr="0079174A">
        <w:rPr>
          <w:rFonts w:ascii="Times New Roman" w:hAnsi="Times New Roman"/>
          <w:lang w:val="en-GB"/>
        </w:rPr>
        <w:t>o adjust and check the operation of each of module.</w:t>
      </w:r>
    </w:p>
    <w:p w:rsidR="00215B2C" w:rsidRPr="0079174A" w:rsidRDefault="00215B2C" w:rsidP="004C0B41">
      <w:pPr>
        <w:rPr>
          <w:lang w:val="en-GB"/>
        </w:rPr>
      </w:pPr>
      <w:r w:rsidRPr="0079174A">
        <w:rPr>
          <w:lang w:val="en-GB"/>
        </w:rPr>
        <w:t>Once plugged to a specific module it will browse all possible configuration, monitoring and status information of the module.</w:t>
      </w:r>
    </w:p>
    <w:p w:rsidR="00215B2C" w:rsidRDefault="00215B2C" w:rsidP="004C0B41">
      <w:pPr>
        <w:rPr>
          <w:lang w:val="en-GB"/>
        </w:rPr>
      </w:pPr>
    </w:p>
    <w:p w:rsidR="00215B2C" w:rsidRDefault="00215B2C" w:rsidP="004C0B41">
      <w:pPr>
        <w:rPr>
          <w:lang w:val="en-GB"/>
        </w:rPr>
      </w:pPr>
    </w:p>
    <w:p w:rsidR="00215B2C" w:rsidRPr="0079174A" w:rsidRDefault="00A50E92" w:rsidP="004C0B41">
      <w:pPr>
        <w:spacing w:after="120"/>
        <w:ind w:firstLine="72"/>
        <w:rPr>
          <w:b/>
          <w:lang w:val="en-GB"/>
        </w:rPr>
      </w:pPr>
      <w:r w:rsidRPr="00A50E92">
        <w:rPr>
          <w:noProof/>
          <w:lang w:val="es-ES" w:eastAsia="es-ES"/>
        </w:rPr>
        <w:pict>
          <v:shape id="Imagen 25" o:spid="_x0000_s1027" type="#_x0000_t75" alt="Descripción: Screen Gestio" style="position:absolute;left:0;text-align:left;margin-left:293.5pt;margin-top:6.75pt;width:174.7pt;height:140.6pt;z-index:25165568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">
            <v:imagedata r:id="rId13" o:title=""/>
            <o:lock v:ext="edit" aspectratio="f"/>
            <w10:wrap type="square"/>
          </v:shape>
        </w:pict>
      </w:r>
      <w:r w:rsidR="00215B2C" w:rsidRPr="0079174A">
        <w:rPr>
          <w:b/>
          <w:lang w:val="en-GB"/>
        </w:rPr>
        <w:t>mTDT Toolkit</w:t>
      </w:r>
    </w:p>
    <w:p w:rsidR="00215B2C" w:rsidRPr="0079174A" w:rsidRDefault="00215B2C" w:rsidP="00A50E92">
      <w:pPr>
        <w:pStyle w:val="Grillemoyenne1-Accent21"/>
        <w:numPr>
          <w:ilvl w:val="0"/>
          <w:numId w:val="13"/>
          <w:numberingChange w:id="785" w:author="Alain Untersee" w:date="2012-03-07T17:02:00Z" w:original=""/>
        </w:numPr>
        <w:spacing w:afterLines="50"/>
        <w:ind w:left="284" w:right="65" w:hanging="250"/>
        <w:contextualSpacing w:val="0"/>
        <w:jc w:val="both"/>
        <w:rPr>
          <w:rFonts w:ascii="Times New Roman" w:hAnsi="Times New Roman"/>
          <w:lang w:val="en-GB"/>
        </w:rPr>
      </w:pPr>
      <w:r w:rsidRPr="0079174A">
        <w:rPr>
          <w:rFonts w:ascii="Times New Roman" w:hAnsi="Times New Roman"/>
          <w:lang w:val="en-GB"/>
        </w:rPr>
        <w:t>Proprietary software Local Graphical User Interface</w:t>
      </w:r>
    </w:p>
    <w:p w:rsidR="00215B2C" w:rsidRPr="0079174A" w:rsidRDefault="00215B2C" w:rsidP="00A50E92">
      <w:pPr>
        <w:pStyle w:val="Grillemoyenne1-Accent21"/>
        <w:numPr>
          <w:ilvl w:val="0"/>
          <w:numId w:val="13"/>
          <w:numberingChange w:id="786" w:author="Alain Untersee" w:date="2012-03-07T17:02:00Z" w:original=""/>
        </w:numPr>
        <w:spacing w:afterLines="50"/>
        <w:ind w:left="284" w:right="65" w:hanging="250"/>
        <w:contextualSpacing w:val="0"/>
        <w:jc w:val="both"/>
        <w:rPr>
          <w:rFonts w:ascii="Times New Roman" w:hAnsi="Times New Roman"/>
          <w:lang w:val="en-GB"/>
        </w:rPr>
      </w:pPr>
      <w:r w:rsidRPr="0079174A">
        <w:rPr>
          <w:rFonts w:ascii="Times New Roman" w:hAnsi="Times New Roman"/>
          <w:lang w:val="en-GB"/>
        </w:rPr>
        <w:t>Offers the most intuitive and friendly user way to manage the system by means of a laptop.</w:t>
      </w:r>
    </w:p>
    <w:p w:rsidR="00215B2C" w:rsidRPr="0079174A" w:rsidRDefault="00215B2C" w:rsidP="00A50E92">
      <w:pPr>
        <w:pStyle w:val="Grillemoyenne1-Accent21"/>
        <w:numPr>
          <w:ilvl w:val="0"/>
          <w:numId w:val="13"/>
          <w:numberingChange w:id="787" w:author="Alain Untersee" w:date="2012-03-07T17:02:00Z" w:original=""/>
        </w:numPr>
        <w:spacing w:afterLines="50"/>
        <w:ind w:left="284" w:right="65" w:hanging="250"/>
        <w:contextualSpacing w:val="0"/>
        <w:jc w:val="both"/>
        <w:rPr>
          <w:rFonts w:ascii="Times New Roman" w:hAnsi="Times New Roman"/>
          <w:lang w:val="en-GB"/>
        </w:rPr>
      </w:pPr>
      <w:r w:rsidRPr="0079174A">
        <w:rPr>
          <w:rFonts w:ascii="Times New Roman" w:hAnsi="Times New Roman"/>
          <w:lang w:val="en-GB"/>
        </w:rPr>
        <w:t>When connected to a serial port, it allows automatic profile loading, exhaustive monitoring of the equipment, firmware updates and complete configuration.</w:t>
      </w:r>
    </w:p>
    <w:p w:rsidR="00215B2C" w:rsidRPr="007A033C" w:rsidRDefault="00215B2C" w:rsidP="004C0B41">
      <w:pPr>
        <w:rPr>
          <w:lang w:val="en-GB"/>
        </w:rPr>
      </w:pPr>
    </w:p>
    <w:p w:rsidR="00215B2C" w:rsidRDefault="00215B2C" w:rsidP="004C0B41">
      <w:pPr>
        <w:rPr>
          <w:lang w:val="en-GB"/>
        </w:rPr>
      </w:pPr>
    </w:p>
    <w:p w:rsidR="00215B2C" w:rsidRDefault="00215B2C" w:rsidP="004C0B41">
      <w:pPr>
        <w:rPr>
          <w:b/>
          <w:u w:val="single"/>
          <w:lang w:val="en-GB"/>
        </w:rPr>
      </w:pPr>
      <w:r>
        <w:rPr>
          <w:b/>
          <w:u w:val="single"/>
          <w:lang w:val="en-GB"/>
        </w:rPr>
        <w:t>REMOTE INTERFACES.</w:t>
      </w:r>
    </w:p>
    <w:p w:rsidR="00215B2C" w:rsidRDefault="00215B2C" w:rsidP="004C0B41">
      <w:pPr>
        <w:rPr>
          <w:b/>
          <w:u w:val="single"/>
          <w:lang w:val="en-GB"/>
        </w:rPr>
      </w:pPr>
    </w:p>
    <w:p w:rsidR="00215B2C" w:rsidRPr="00713ACB" w:rsidRDefault="00215B2C" w:rsidP="004C0B41">
      <w:pPr>
        <w:spacing w:after="120"/>
        <w:ind w:firstLine="72"/>
        <w:rPr>
          <w:b/>
          <w:lang w:val="en-GB"/>
        </w:rPr>
      </w:pPr>
      <w:r w:rsidRPr="00713ACB">
        <w:rPr>
          <w:b/>
          <w:lang w:val="en-GB"/>
        </w:rPr>
        <w:t>SNMP</w:t>
      </w:r>
    </w:p>
    <w:p w:rsidR="00215B2C" w:rsidRPr="00713ACB" w:rsidRDefault="00215B2C" w:rsidP="00A50E92">
      <w:pPr>
        <w:pStyle w:val="Grillemoyenne1-Accent21"/>
        <w:numPr>
          <w:ilvl w:val="0"/>
          <w:numId w:val="13"/>
          <w:numberingChange w:id="788" w:author="Alain Untersee" w:date="2012-03-07T17:02:00Z" w:original=""/>
        </w:numPr>
        <w:spacing w:afterLines="50"/>
        <w:ind w:left="284" w:right="65" w:hanging="250"/>
        <w:contextualSpacing w:val="0"/>
        <w:jc w:val="both"/>
        <w:rPr>
          <w:rFonts w:ascii="Times New Roman" w:hAnsi="Times New Roman"/>
          <w:lang w:val="en-GB"/>
        </w:rPr>
      </w:pPr>
      <w:r w:rsidRPr="00713ACB">
        <w:rPr>
          <w:rFonts w:ascii="Times New Roman" w:hAnsi="Times New Roman"/>
          <w:lang w:val="en-GB"/>
        </w:rPr>
        <w:t>The SNMP Agent provides access and control over basic parameters of the system through the open architecture SNMPv2 protocol.</w:t>
      </w:r>
    </w:p>
    <w:p w:rsidR="00215B2C" w:rsidRPr="00713ACB" w:rsidRDefault="00215B2C" w:rsidP="00A50E92">
      <w:pPr>
        <w:pStyle w:val="Grillemoyenne1-Accent21"/>
        <w:numPr>
          <w:ilvl w:val="0"/>
          <w:numId w:val="13"/>
          <w:numberingChange w:id="789" w:author="Alain Untersee" w:date="2012-03-07T17:02:00Z" w:original=""/>
        </w:numPr>
        <w:spacing w:afterLines="50"/>
        <w:ind w:left="284" w:right="65" w:hanging="250"/>
        <w:contextualSpacing w:val="0"/>
        <w:jc w:val="both"/>
        <w:rPr>
          <w:rFonts w:ascii="Times New Roman" w:hAnsi="Times New Roman"/>
          <w:lang w:val="en-GB"/>
        </w:rPr>
      </w:pPr>
      <w:r w:rsidRPr="00713ACB">
        <w:rPr>
          <w:rFonts w:ascii="Times New Roman" w:hAnsi="Times New Roman"/>
          <w:lang w:val="en-GB"/>
        </w:rPr>
        <w:t xml:space="preserve">Embedded on the SMU (System Management Unit) module. </w:t>
      </w:r>
    </w:p>
    <w:p w:rsidR="00215B2C" w:rsidRPr="00713ACB" w:rsidRDefault="00215B2C" w:rsidP="00A50E92">
      <w:pPr>
        <w:pStyle w:val="Grillemoyenne1-Accent21"/>
        <w:numPr>
          <w:ilvl w:val="0"/>
          <w:numId w:val="13"/>
          <w:numberingChange w:id="790" w:author="Alain Untersee" w:date="2012-03-07T17:02:00Z" w:original=""/>
        </w:numPr>
        <w:spacing w:afterLines="50"/>
        <w:ind w:left="284" w:right="65" w:hanging="250"/>
        <w:contextualSpacing w:val="0"/>
        <w:jc w:val="both"/>
        <w:rPr>
          <w:rFonts w:ascii="Times New Roman" w:hAnsi="Times New Roman"/>
          <w:lang w:val="en-GB"/>
        </w:rPr>
      </w:pPr>
      <w:r w:rsidRPr="00713ACB">
        <w:rPr>
          <w:rFonts w:ascii="Times New Roman" w:hAnsi="Times New Roman"/>
          <w:lang w:val="en-GB"/>
        </w:rPr>
        <w:t>It includes a GPRS/EDGE modem as a backup of the communications</w:t>
      </w:r>
    </w:p>
    <w:p w:rsidR="00215B2C" w:rsidRPr="00713ACB" w:rsidRDefault="00215B2C" w:rsidP="00A50E92">
      <w:pPr>
        <w:pStyle w:val="Grillemoyenne1-Accent21"/>
        <w:numPr>
          <w:ilvl w:val="0"/>
          <w:numId w:val="13"/>
          <w:numberingChange w:id="791" w:author="Alain Untersee" w:date="2012-03-07T17:02:00Z" w:original=""/>
        </w:numPr>
        <w:spacing w:afterLines="50"/>
        <w:ind w:left="284" w:right="65" w:hanging="250"/>
        <w:contextualSpacing w:val="0"/>
        <w:jc w:val="both"/>
        <w:rPr>
          <w:rFonts w:ascii="Times New Roman" w:hAnsi="Times New Roman"/>
          <w:lang w:val="en-GB"/>
        </w:rPr>
      </w:pPr>
      <w:r w:rsidRPr="00713ACB">
        <w:rPr>
          <w:rFonts w:ascii="Times New Roman" w:hAnsi="Times New Roman"/>
          <w:lang w:val="en-GB"/>
        </w:rPr>
        <w:t>10Base-T interface to manage the equipment remotely over the Control module.</w:t>
      </w:r>
    </w:p>
    <w:p w:rsidR="00215B2C" w:rsidRDefault="00215B2C" w:rsidP="004C0B41">
      <w:pPr>
        <w:rPr>
          <w:rFonts w:ascii="Helvetica" w:hAnsi="Helvetica" w:cs="Helvetica"/>
          <w:sz w:val="16"/>
          <w:szCs w:val="18"/>
          <w:lang w:val="en-GB"/>
        </w:rPr>
      </w:pPr>
    </w:p>
    <w:p w:rsidR="00215B2C" w:rsidRPr="00713ACB" w:rsidRDefault="00215B2C" w:rsidP="004C0B41">
      <w:pPr>
        <w:spacing w:after="120"/>
        <w:ind w:firstLine="72"/>
        <w:rPr>
          <w:b/>
          <w:lang w:val="en-GB"/>
        </w:rPr>
      </w:pPr>
      <w:r w:rsidRPr="00713ACB">
        <w:rPr>
          <w:b/>
          <w:lang w:val="en-GB"/>
        </w:rPr>
        <w:t>Web-browser</w:t>
      </w:r>
    </w:p>
    <w:p w:rsidR="00215B2C" w:rsidRPr="00713ACB" w:rsidRDefault="00215B2C" w:rsidP="00A50E92">
      <w:pPr>
        <w:pStyle w:val="Grillemoyenne1-Accent21"/>
        <w:numPr>
          <w:ilvl w:val="0"/>
          <w:numId w:val="13"/>
          <w:numberingChange w:id="792" w:author="Alain Untersee" w:date="2012-03-07T17:02:00Z" w:original=""/>
        </w:numPr>
        <w:spacing w:afterLines="50"/>
        <w:ind w:left="284" w:right="65" w:hanging="250"/>
        <w:contextualSpacing w:val="0"/>
        <w:jc w:val="both"/>
        <w:rPr>
          <w:rFonts w:ascii="Times New Roman" w:hAnsi="Times New Roman"/>
          <w:lang w:val="en-GB"/>
        </w:rPr>
      </w:pPr>
      <w:r w:rsidRPr="00713ACB">
        <w:rPr>
          <w:rFonts w:ascii="Times New Roman" w:hAnsi="Times New Roman"/>
          <w:lang w:val="en-GB"/>
        </w:rPr>
        <w:t>Executable from any standard Internet browser, it doesn’t require any specific software</w:t>
      </w:r>
    </w:p>
    <w:p w:rsidR="00215B2C" w:rsidRPr="00713ACB" w:rsidRDefault="00215B2C" w:rsidP="00A50E92">
      <w:pPr>
        <w:pStyle w:val="Grillemoyenne1-Accent21"/>
        <w:numPr>
          <w:ilvl w:val="0"/>
          <w:numId w:val="13"/>
          <w:numberingChange w:id="793" w:author="Alain Untersee" w:date="2012-03-07T17:02:00Z" w:original=""/>
        </w:numPr>
        <w:spacing w:afterLines="50"/>
        <w:ind w:left="284" w:right="65" w:hanging="250"/>
        <w:contextualSpacing w:val="0"/>
        <w:jc w:val="both"/>
        <w:rPr>
          <w:rFonts w:ascii="Times New Roman" w:hAnsi="Times New Roman"/>
          <w:lang w:val="en-GB"/>
        </w:rPr>
      </w:pPr>
      <w:r w:rsidRPr="00713ACB">
        <w:rPr>
          <w:rFonts w:ascii="Times New Roman" w:hAnsi="Times New Roman"/>
          <w:lang w:val="en-GB"/>
        </w:rPr>
        <w:t>Allows saving on proprietary programs</w:t>
      </w:r>
    </w:p>
    <w:p w:rsidR="00215B2C" w:rsidRPr="00713ACB" w:rsidRDefault="00215B2C" w:rsidP="00A50E92">
      <w:pPr>
        <w:pStyle w:val="Grillemoyenne1-Accent21"/>
        <w:numPr>
          <w:ilvl w:val="0"/>
          <w:numId w:val="13"/>
          <w:numberingChange w:id="794" w:author="Alain Untersee" w:date="2012-03-07T17:02:00Z" w:original=""/>
        </w:numPr>
        <w:spacing w:afterLines="50"/>
        <w:ind w:left="284" w:right="65" w:hanging="250"/>
        <w:contextualSpacing w:val="0"/>
        <w:jc w:val="both"/>
        <w:rPr>
          <w:rFonts w:ascii="Times New Roman" w:hAnsi="Times New Roman"/>
          <w:lang w:val="en-GB"/>
        </w:rPr>
      </w:pPr>
      <w:r w:rsidRPr="00713ACB">
        <w:rPr>
          <w:rFonts w:ascii="Times New Roman" w:hAnsi="Times New Roman"/>
          <w:lang w:val="en-GB"/>
        </w:rPr>
        <w:t xml:space="preserve">Easy remote and local control and monitoring capabilities depending on user privileges. </w:t>
      </w:r>
    </w:p>
    <w:p w:rsidR="00215B2C" w:rsidRPr="00713ACB" w:rsidRDefault="00215B2C" w:rsidP="00A50E92">
      <w:pPr>
        <w:pStyle w:val="Grillemoyenne1-Accent21"/>
        <w:numPr>
          <w:ilvl w:val="0"/>
          <w:numId w:val="13"/>
          <w:numberingChange w:id="795" w:author="Alain Untersee" w:date="2012-03-07T17:02:00Z" w:original=""/>
        </w:numPr>
        <w:spacing w:afterLines="50"/>
        <w:ind w:left="284" w:right="65" w:hanging="250"/>
        <w:contextualSpacing w:val="0"/>
        <w:jc w:val="both"/>
        <w:rPr>
          <w:rFonts w:ascii="Times New Roman" w:hAnsi="Times New Roman"/>
          <w:lang w:val="en-GB"/>
        </w:rPr>
      </w:pPr>
      <w:r w:rsidRPr="00713ACB">
        <w:rPr>
          <w:rFonts w:ascii="Times New Roman" w:hAnsi="Times New Roman"/>
          <w:lang w:val="en-GB"/>
        </w:rPr>
        <w:t>Embedded on the SMU (System Management Unit) module.</w:t>
      </w:r>
    </w:p>
    <w:p w:rsidR="00215B2C" w:rsidRPr="007A033C" w:rsidRDefault="00215B2C" w:rsidP="004C0B41">
      <w:pPr>
        <w:rPr>
          <w:lang w:val="en-GB"/>
        </w:rPr>
      </w:pPr>
    </w:p>
    <w:p w:rsidR="00215B2C" w:rsidRPr="007A033C" w:rsidRDefault="00215B2C" w:rsidP="004C0B41">
      <w:pPr>
        <w:rPr>
          <w:lang w:val="en-GB"/>
        </w:rPr>
      </w:pPr>
    </w:p>
    <w:p w:rsidR="00835FFF" w:rsidRDefault="00215B2C" w:rsidP="00835FFF">
      <w:pPr>
        <w:pStyle w:val="Titre1"/>
        <w:numPr>
          <w:numberingChange w:id="796" w:author="Alain Untersee" w:date="2012-03-07T17:02:00Z" w:original="%1:8:0:"/>
        </w:numPr>
      </w:pPr>
      <w:bookmarkStart w:id="797" w:name="_Toc177707192"/>
      <w:bookmarkStart w:id="798" w:name="_Toc217100817"/>
      <w:bookmarkStart w:id="799" w:name="_Toc303777019"/>
      <w:r>
        <w:t>P</w:t>
      </w:r>
      <w:r w:rsidRPr="007A033C">
        <w:t xml:space="preserve">rototype </w:t>
      </w:r>
      <w:r>
        <w:t>6: LA SALLE</w:t>
      </w:r>
      <w:r w:rsidRPr="007A033C">
        <w:t xml:space="preserve">  DVB-T2 </w:t>
      </w:r>
      <w:r>
        <w:t>Gateway</w:t>
      </w:r>
      <w:bookmarkEnd w:id="797"/>
      <w:bookmarkEnd w:id="798"/>
    </w:p>
    <w:p w:rsidR="00215B2C" w:rsidRPr="007A033C" w:rsidRDefault="00215B2C" w:rsidP="001F2AD0">
      <w:pPr>
        <w:rPr>
          <w:lang w:val="en-GB"/>
        </w:rPr>
      </w:pPr>
      <w:r w:rsidRPr="007A033C">
        <w:rPr>
          <w:lang w:val="en-GB"/>
        </w:rPr>
        <w:t>Providing part</w:t>
      </w:r>
      <w:r>
        <w:rPr>
          <w:lang w:val="en-GB"/>
        </w:rPr>
        <w:t>ner : Ramon Llull University – La Salle.</w:t>
      </w:r>
    </w:p>
    <w:p w:rsidR="00215B2C" w:rsidRDefault="00215B2C" w:rsidP="001F2AD0">
      <w:pPr>
        <w:pStyle w:val="Titre2"/>
        <w:numPr>
          <w:numberingChange w:id="800" w:author="Alain Untersee" w:date="2012-03-07T17:02:00Z" w:original="%1:8:0:.%2:1:0:"/>
        </w:numPr>
        <w:rPr>
          <w:lang w:val="en-GB"/>
        </w:rPr>
      </w:pPr>
      <w:bookmarkStart w:id="801" w:name="_Toc177707193"/>
      <w:bookmarkStart w:id="802" w:name="_Toc217100818"/>
      <w:r w:rsidRPr="007A033C">
        <w:rPr>
          <w:lang w:val="en-GB"/>
        </w:rPr>
        <w:t>General description</w:t>
      </w:r>
      <w:bookmarkEnd w:id="801"/>
      <w:bookmarkEnd w:id="802"/>
    </w:p>
    <w:p w:rsidR="00215B2C" w:rsidRDefault="00215B2C" w:rsidP="001F2AD0">
      <w:pPr>
        <w:jc w:val="both"/>
        <w:rPr>
          <w:lang w:val="en-GB"/>
        </w:rPr>
      </w:pPr>
      <w:r>
        <w:rPr>
          <w:lang w:val="en-GB"/>
        </w:rPr>
        <w:t>La Salle DVB-T2 Gateway</w:t>
      </w:r>
      <w:r w:rsidRPr="00B56BAB">
        <w:rPr>
          <w:lang w:val="en-GB"/>
        </w:rPr>
        <w:t xml:space="preserve"> supports both Single and Multiple PLP and it has the ability to re-use existing DVB-T Multiplexers with its special feature of ‘OneBigTS Adaptation’. </w:t>
      </w:r>
      <w:r>
        <w:rPr>
          <w:lang w:val="en-GB"/>
        </w:rPr>
        <w:t>Its input/output interfaces are ASI, TS/UDP/IP and Files.</w:t>
      </w:r>
    </w:p>
    <w:p w:rsidR="00215B2C" w:rsidRDefault="00215B2C" w:rsidP="001F2AD0">
      <w:pPr>
        <w:jc w:val="both"/>
        <w:rPr>
          <w:lang w:val="en-GB"/>
        </w:rPr>
      </w:pPr>
      <w:r>
        <w:rPr>
          <w:lang w:val="en-GB"/>
        </w:rPr>
        <w:t>It is a SW application running on a PC with PCI boards for ASI input/output interfaces. The configuration is currently done via .ini files</w:t>
      </w:r>
    </w:p>
    <w:p w:rsidR="00CB2D2F" w:rsidRDefault="00CB2D2F" w:rsidP="001F2AD0">
      <w:pPr>
        <w:jc w:val="both"/>
        <w:rPr>
          <w:lang w:val="en-GB"/>
        </w:rPr>
      </w:pPr>
    </w:p>
    <w:p w:rsidR="00215B2C" w:rsidRDefault="00A50E92" w:rsidP="001F2AD0">
      <w:pPr>
        <w:rPr>
          <w:lang w:val="en-GB"/>
        </w:rPr>
      </w:pPr>
      <w:r w:rsidRPr="00A50E92">
        <w:rPr>
          <w:noProof/>
          <w:lang w:val="es-ES" w:eastAsia="es-ES"/>
        </w:rPr>
        <w:pict>
          <v:shape id="4 Imagen" o:spid="_x0000_s1028" type="#_x0000_t75" alt="SYS-1025W-URB.jpg" style="position:absolute;margin-left:37.8pt;margin-top:3.9pt;width:121pt;height:103.55pt;z-index:251657728;visibility:visible">
            <v:imagedata r:id="rId14" o:title=""/>
          </v:shape>
        </w:pict>
      </w:r>
    </w:p>
    <w:p w:rsidR="00215B2C" w:rsidRDefault="00215B2C" w:rsidP="001F2AD0">
      <w:pPr>
        <w:rPr>
          <w:lang w:val="en-GB"/>
        </w:rPr>
      </w:pPr>
    </w:p>
    <w:p w:rsidR="00215B2C" w:rsidRDefault="00A50E92" w:rsidP="001F2AD0">
      <w:pPr>
        <w:rPr>
          <w:lang w:val="en-GB"/>
        </w:rPr>
      </w:pPr>
      <w:r w:rsidRPr="00A50E92">
        <w:rPr>
          <w:noProof/>
          <w:lang w:val="es-ES" w:eastAsia="es-ES"/>
        </w:rPr>
        <w:pict>
          <v:shape id="Imagen 1" o:spid="_x0000_s1029" type="#_x0000_t75" style="position:absolute;margin-left:227.85pt;margin-top:4pt;width:153.65pt;height:58.4pt;z-index:251658752;visibility:visible">
            <v:imagedata r:id="rId15" o:title=""/>
          </v:shape>
        </w:pict>
      </w:r>
    </w:p>
    <w:p w:rsidR="00215B2C" w:rsidRDefault="00215B2C" w:rsidP="001F2AD0">
      <w:pPr>
        <w:rPr>
          <w:lang w:val="en-GB"/>
        </w:rPr>
      </w:pPr>
    </w:p>
    <w:p w:rsidR="00215B2C" w:rsidRDefault="00215B2C" w:rsidP="001F2AD0">
      <w:pPr>
        <w:rPr>
          <w:lang w:val="en-GB"/>
        </w:rPr>
      </w:pPr>
    </w:p>
    <w:p w:rsidR="00215B2C" w:rsidRDefault="00215B2C" w:rsidP="001F2AD0">
      <w:pPr>
        <w:rPr>
          <w:lang w:val="en-GB"/>
        </w:rPr>
      </w:pPr>
    </w:p>
    <w:p w:rsidR="00215B2C" w:rsidRDefault="00215B2C" w:rsidP="001F2AD0">
      <w:pPr>
        <w:rPr>
          <w:lang w:val="en-GB"/>
        </w:rPr>
      </w:pPr>
    </w:p>
    <w:p w:rsidR="00215B2C" w:rsidRPr="00B56BAB" w:rsidRDefault="00215B2C" w:rsidP="001F2AD0">
      <w:pPr>
        <w:rPr>
          <w:lang w:val="en-GB"/>
        </w:rPr>
      </w:pPr>
    </w:p>
    <w:p w:rsidR="00835FFF" w:rsidRPr="00835FFF" w:rsidRDefault="00835FFF" w:rsidP="00835FFF">
      <w:bookmarkStart w:id="803" w:name="_Toc177707194"/>
    </w:p>
    <w:p w:rsidR="00215B2C" w:rsidRDefault="00215B2C" w:rsidP="001F2AD0">
      <w:pPr>
        <w:pStyle w:val="Titre2"/>
        <w:numPr>
          <w:numberingChange w:id="804" w:author="Alain Untersee" w:date="2012-03-07T17:02:00Z" w:original="%1:8:0:.%2:2:0:"/>
        </w:numPr>
        <w:rPr>
          <w:lang w:val="en-GB"/>
        </w:rPr>
      </w:pPr>
      <w:bookmarkStart w:id="805" w:name="_Toc217100819"/>
      <w:r>
        <w:rPr>
          <w:lang w:val="en-GB"/>
        </w:rPr>
        <w:t>Features</w:t>
      </w:r>
      <w:bookmarkEnd w:id="803"/>
      <w:bookmarkEnd w:id="805"/>
    </w:p>
    <w:p w:rsidR="00215B2C" w:rsidRPr="00B56BAB" w:rsidRDefault="00215B2C" w:rsidP="001F2AD0">
      <w:pPr>
        <w:pStyle w:val="Paragraphedeliste"/>
        <w:numPr>
          <w:ilvl w:val="0"/>
          <w:numId w:val="17"/>
          <w:numberingChange w:id="806" w:author="Alain Untersee" w:date="2012-03-07T17:02:00Z" w:original=""/>
        </w:numPr>
        <w:ind w:left="284" w:hanging="284"/>
        <w:jc w:val="both"/>
        <w:rPr>
          <w:rFonts w:ascii="Times New Roman" w:hAnsi="Times New Roman"/>
          <w:szCs w:val="24"/>
          <w:lang w:val="en-US"/>
        </w:rPr>
      </w:pPr>
      <w:r w:rsidRPr="00B56BAB">
        <w:rPr>
          <w:rFonts w:ascii="Times New Roman" w:hAnsi="Times New Roman"/>
          <w:szCs w:val="24"/>
          <w:lang w:val="en-US"/>
        </w:rPr>
        <w:t>Multi format input: IP, DVB-ASI.</w:t>
      </w:r>
    </w:p>
    <w:p w:rsidR="00215B2C" w:rsidRPr="00B56BAB" w:rsidRDefault="00215B2C" w:rsidP="001F2AD0">
      <w:pPr>
        <w:pStyle w:val="Paragraphedeliste"/>
        <w:numPr>
          <w:ilvl w:val="0"/>
          <w:numId w:val="17"/>
          <w:numberingChange w:id="807" w:author="Alain Untersee" w:date="2012-03-07T17:02:00Z" w:original=""/>
        </w:numPr>
        <w:ind w:left="284" w:hanging="284"/>
        <w:jc w:val="both"/>
        <w:rPr>
          <w:rFonts w:ascii="Times New Roman" w:hAnsi="Times New Roman"/>
          <w:szCs w:val="24"/>
          <w:lang w:val="en-US"/>
        </w:rPr>
      </w:pPr>
      <w:r w:rsidRPr="00B56BAB">
        <w:rPr>
          <w:rFonts w:ascii="Times New Roman" w:hAnsi="Times New Roman"/>
          <w:szCs w:val="24"/>
          <w:lang w:val="en-US"/>
        </w:rPr>
        <w:t>Multi format output: IP, DVB-ASI.</w:t>
      </w:r>
    </w:p>
    <w:p w:rsidR="00215B2C" w:rsidRPr="00B56BAB" w:rsidRDefault="00215B2C" w:rsidP="001F2AD0">
      <w:pPr>
        <w:pStyle w:val="Paragraphedeliste"/>
        <w:numPr>
          <w:ilvl w:val="0"/>
          <w:numId w:val="17"/>
          <w:numberingChange w:id="808" w:author="Alain Untersee" w:date="2012-03-07T17:02:00Z" w:original=""/>
        </w:numPr>
        <w:ind w:left="284" w:hanging="284"/>
        <w:jc w:val="both"/>
        <w:rPr>
          <w:rFonts w:ascii="Times New Roman" w:hAnsi="Times New Roman"/>
          <w:szCs w:val="24"/>
          <w:lang w:val="en-US"/>
        </w:rPr>
      </w:pPr>
      <w:r w:rsidRPr="00B56BAB">
        <w:rPr>
          <w:rFonts w:ascii="Times New Roman" w:hAnsi="Times New Roman"/>
          <w:szCs w:val="24"/>
          <w:lang w:val="en-US"/>
        </w:rPr>
        <w:t>Single and Multiple PLP support</w:t>
      </w:r>
    </w:p>
    <w:p w:rsidR="00215B2C" w:rsidRPr="00B56BAB" w:rsidRDefault="00215B2C" w:rsidP="001F2AD0">
      <w:pPr>
        <w:pStyle w:val="Paragraphedeliste"/>
        <w:numPr>
          <w:ilvl w:val="0"/>
          <w:numId w:val="17"/>
          <w:numberingChange w:id="809" w:author="Alain Untersee" w:date="2012-03-07T17:02:00Z" w:original=""/>
        </w:numPr>
        <w:ind w:left="284" w:hanging="284"/>
        <w:jc w:val="both"/>
        <w:rPr>
          <w:rFonts w:ascii="Times New Roman" w:hAnsi="Times New Roman"/>
          <w:szCs w:val="24"/>
          <w:lang w:val="en-US"/>
        </w:rPr>
      </w:pPr>
      <w:r w:rsidRPr="00B56BAB">
        <w:rPr>
          <w:rFonts w:ascii="Times New Roman" w:hAnsi="Times New Roman"/>
          <w:szCs w:val="24"/>
          <w:lang w:val="en-US"/>
        </w:rPr>
        <w:t>SFN, DVB-T2 timestamp generation</w:t>
      </w:r>
    </w:p>
    <w:p w:rsidR="00215B2C" w:rsidRPr="00B56BAB" w:rsidRDefault="00215B2C" w:rsidP="001F2AD0">
      <w:pPr>
        <w:pStyle w:val="Paragraphedeliste"/>
        <w:numPr>
          <w:ilvl w:val="0"/>
          <w:numId w:val="17"/>
          <w:numberingChange w:id="810" w:author="Alain Untersee" w:date="2012-03-07T17:02:00Z" w:original=""/>
        </w:numPr>
        <w:ind w:left="284" w:hanging="284"/>
        <w:jc w:val="both"/>
        <w:rPr>
          <w:rFonts w:ascii="Times New Roman" w:hAnsi="Times New Roman"/>
          <w:szCs w:val="24"/>
          <w:lang w:val="en-US"/>
        </w:rPr>
      </w:pPr>
      <w:r w:rsidRPr="00B56BAB">
        <w:rPr>
          <w:rFonts w:ascii="Times New Roman" w:hAnsi="Times New Roman"/>
          <w:szCs w:val="24"/>
          <w:lang w:val="en-US"/>
        </w:rPr>
        <w:t>OneBigTS format: common extraction and ‘AnnexD’ implementation for PSI/SI</w:t>
      </w:r>
    </w:p>
    <w:p w:rsidR="00215B2C" w:rsidRPr="00B56BAB" w:rsidRDefault="00215B2C" w:rsidP="001F2AD0">
      <w:pPr>
        <w:pStyle w:val="Paragraphedeliste"/>
        <w:numPr>
          <w:ilvl w:val="0"/>
          <w:numId w:val="17"/>
          <w:numberingChange w:id="811" w:author="Alain Untersee" w:date="2012-03-07T17:02:00Z" w:original=""/>
        </w:numPr>
        <w:ind w:left="284" w:hanging="284"/>
        <w:jc w:val="both"/>
        <w:rPr>
          <w:rFonts w:ascii="Times New Roman" w:hAnsi="Times New Roman"/>
          <w:szCs w:val="24"/>
          <w:lang w:val="en-US"/>
        </w:rPr>
      </w:pPr>
      <w:r w:rsidRPr="00B56BAB">
        <w:rPr>
          <w:rFonts w:ascii="Times New Roman" w:hAnsi="Times New Roman"/>
          <w:szCs w:val="24"/>
          <w:lang w:val="en-US"/>
        </w:rPr>
        <w:t>Different hardware options available</w:t>
      </w:r>
    </w:p>
    <w:p w:rsidR="00215B2C" w:rsidRDefault="00215B2C" w:rsidP="001F2AD0">
      <w:pPr>
        <w:pStyle w:val="Titre2"/>
        <w:numPr>
          <w:numberingChange w:id="812" w:author="Alain Untersee" w:date="2012-03-07T17:02:00Z" w:original="%1:8:0:.%2:3:0:"/>
        </w:numPr>
        <w:rPr>
          <w:lang w:val="en-GB"/>
        </w:rPr>
      </w:pPr>
      <w:bookmarkStart w:id="813" w:name="_Toc177707195"/>
      <w:bookmarkStart w:id="814" w:name="_Toc217100820"/>
      <w:r>
        <w:rPr>
          <w:lang w:val="en-GB"/>
        </w:rPr>
        <w:t>Supported modes</w:t>
      </w:r>
      <w:bookmarkEnd w:id="813"/>
      <w:bookmarkEnd w:id="814"/>
    </w:p>
    <w:p w:rsidR="00215B2C" w:rsidRDefault="00215B2C" w:rsidP="001F2AD0">
      <w:pPr>
        <w:rPr>
          <w:lang w:val="en-GB"/>
        </w:rPr>
      </w:pPr>
    </w:p>
    <w:p w:rsidR="00835FFF" w:rsidRDefault="00215B2C" w:rsidP="00835FFF">
      <w:pPr>
        <w:pStyle w:val="Titre3"/>
        <w:numPr>
          <w:numberingChange w:id="815" w:author="Alain Untersee" w:date="2012-03-07T17:02:00Z" w:original="%1:8:0:.%2:3:0:.%3:1:0:"/>
        </w:numPr>
        <w:rPr>
          <w:lang w:val="en-GB"/>
        </w:rPr>
      </w:pPr>
      <w:bookmarkStart w:id="816" w:name="_Toc217100821"/>
      <w:r>
        <w:rPr>
          <w:lang w:val="en-GB"/>
        </w:rPr>
        <w:t>Single PLP – VV500</w:t>
      </w:r>
      <w:bookmarkEnd w:id="816"/>
    </w:p>
    <w:p w:rsidR="00215B2C" w:rsidRPr="00B56BAB" w:rsidRDefault="00215B2C" w:rsidP="001F2AD0">
      <w:pPr>
        <w:rPr>
          <w:lang w:val="en-GB"/>
        </w:rPr>
      </w:pPr>
      <w:r>
        <w:rPr>
          <w:lang w:val="en-GB"/>
        </w:rPr>
        <w:t>La Salle DVB-T2 Gateway supports configurations similar to VV500 with Single PLP.</w:t>
      </w:r>
    </w:p>
    <w:p w:rsidR="00835FFF" w:rsidRDefault="00215B2C" w:rsidP="00835FFF">
      <w:pPr>
        <w:pStyle w:val="Titre3"/>
        <w:numPr>
          <w:numberingChange w:id="817" w:author="Alain Untersee" w:date="2012-03-07T17:02:00Z" w:original="%1:8:0:.%2:3:0:.%3:2:0:"/>
        </w:numPr>
        <w:rPr>
          <w:lang w:val="en-GB"/>
        </w:rPr>
      </w:pPr>
      <w:bookmarkStart w:id="818" w:name="_Toc217100822"/>
      <w:r>
        <w:rPr>
          <w:lang w:val="en-GB"/>
        </w:rPr>
        <w:t>Multiple PLP – VV413</w:t>
      </w:r>
      <w:bookmarkEnd w:id="818"/>
    </w:p>
    <w:p w:rsidR="00215B2C" w:rsidRPr="00B56BAB" w:rsidRDefault="00215B2C" w:rsidP="001F2AD0">
      <w:pPr>
        <w:jc w:val="both"/>
        <w:rPr>
          <w:lang w:val="en-GB"/>
        </w:rPr>
      </w:pPr>
      <w:r>
        <w:rPr>
          <w:lang w:val="en-GB"/>
        </w:rPr>
        <w:t>La Salle DVB-T2 Gateway supports configurations similar to VV413 with Multiple PLP in static multiplexing. In this mode, the allocation of BB frames is statically assigned according to the initial configuration.</w:t>
      </w:r>
    </w:p>
    <w:p w:rsidR="00835FFF" w:rsidRDefault="00215B2C" w:rsidP="00835FFF">
      <w:pPr>
        <w:pStyle w:val="Titre3"/>
        <w:numPr>
          <w:numberingChange w:id="819" w:author="Alain Untersee" w:date="2012-03-07T17:02:00Z" w:original="%1:8:0:.%2:3:0:.%3:3:0:"/>
        </w:numPr>
        <w:rPr>
          <w:lang w:val="en-GB"/>
        </w:rPr>
      </w:pPr>
      <w:bookmarkStart w:id="820" w:name="_Toc217100823"/>
      <w:r>
        <w:rPr>
          <w:lang w:val="en-GB"/>
        </w:rPr>
        <w:t>Multiple PLP – VV400</w:t>
      </w:r>
      <w:bookmarkEnd w:id="820"/>
    </w:p>
    <w:p w:rsidR="00215B2C" w:rsidRDefault="00215B2C" w:rsidP="001F2AD0">
      <w:pPr>
        <w:jc w:val="both"/>
        <w:rPr>
          <w:lang w:val="en-GB"/>
        </w:rPr>
      </w:pPr>
      <w:r>
        <w:rPr>
          <w:lang w:val="en-GB"/>
        </w:rPr>
        <w:t>La Salle DVB-T2 Gateway supports configurations similar to VV400 with Multiple PLP in dynamic multiplexing. In this mode, the allocation of BB frames is dynamically assigned per PLP according to the instantaneous bitrate of each PLP.</w:t>
      </w:r>
    </w:p>
    <w:p w:rsidR="00215B2C" w:rsidRPr="00B56BAB" w:rsidRDefault="00215B2C" w:rsidP="001F2AD0">
      <w:pPr>
        <w:jc w:val="both"/>
        <w:rPr>
          <w:lang w:val="en-GB"/>
        </w:rPr>
      </w:pPr>
      <w:r>
        <w:rPr>
          <w:lang w:val="en-GB"/>
        </w:rPr>
        <w:t>It supports ‘OneBigTS’ mode with a single input Transport Stream generated by a standard multiplexer. Then the DVB-T2 GW generates independent Transport Streams per each PLP (normally one PLP per service) and automatically distributes common service components and PSI/SI between Data PLPs and Common PLP.</w:t>
      </w:r>
    </w:p>
    <w:p w:rsidR="00215B2C" w:rsidRDefault="00215B2C" w:rsidP="001F2AD0">
      <w:pPr>
        <w:pStyle w:val="Titre2"/>
        <w:numPr>
          <w:ilvl w:val="0"/>
          <w:numId w:val="0"/>
        </w:numPr>
        <w:ind w:left="576" w:hanging="576"/>
        <w:rPr>
          <w:lang w:val="en-GB"/>
        </w:rPr>
      </w:pPr>
    </w:p>
    <w:p w:rsidR="00215B2C" w:rsidRPr="00A77588" w:rsidRDefault="00215B2C" w:rsidP="001F2AD0">
      <w:pPr>
        <w:rPr>
          <w:lang w:val="en-GB"/>
        </w:rPr>
      </w:pPr>
    </w:p>
    <w:p w:rsidR="00215B2C" w:rsidRDefault="00215B2C" w:rsidP="001F2AD0">
      <w:pPr>
        <w:pStyle w:val="Titre2"/>
        <w:numPr>
          <w:numberingChange w:id="821" w:author="Alain Untersee" w:date="2012-03-07T17:02:00Z" w:original="%1:8:0:.%2:4:0:"/>
        </w:numPr>
        <w:rPr>
          <w:lang w:val="en-GB"/>
        </w:rPr>
      </w:pPr>
      <w:bookmarkStart w:id="822" w:name="_Toc177707196"/>
      <w:bookmarkStart w:id="823" w:name="_Toc217100824"/>
      <w:r>
        <w:rPr>
          <w:lang w:val="en-GB"/>
        </w:rPr>
        <w:t>Interfaces</w:t>
      </w:r>
      <w:bookmarkEnd w:id="822"/>
      <w:bookmarkEnd w:id="823"/>
    </w:p>
    <w:p w:rsidR="00CB2D2F" w:rsidRDefault="00CB2D2F" w:rsidP="001F2AD0">
      <w:pPr>
        <w:rPr>
          <w:lang w:val="en-GB"/>
        </w:rPr>
      </w:pPr>
    </w:p>
    <w:p w:rsidR="00215B2C" w:rsidRDefault="00A50E92" w:rsidP="001F2AD0">
      <w:pPr>
        <w:rPr>
          <w:lang w:val="en-GB"/>
        </w:rPr>
      </w:pPr>
      <w:r w:rsidRPr="00A50E92">
        <w:rPr>
          <w:noProof/>
          <w:lang w:val="es-ES" w:eastAsia="es-ES"/>
        </w:rPr>
        <w:pict>
          <v:group id="_x0000_s1030" style="position:absolute;margin-left:104.75pt;margin-top:4.65pt;width:262.05pt;height:104.25pt;z-index:251656704" coordorigin="621,13157" coordsize="5241,2085">
            <v:shapetype id="_x0000_t202" coordsize="21600,21600" o:spt="202" path="m0,0l0,21600,21600,21600,21600,0xe">
              <v:stroke joinstyle="miter"/>
              <v:path gradientshapeok="t" o:connecttype="rect"/>
            </v:shapetype>
            <v:shape id="_x0000_s1031" type="#_x0000_t202" style="position:absolute;left:4712;top:13679;width:1150;height:248" filled="f" stroked="f">
              <v:textbox style="mso-next-textbox:#_x0000_s1031">
                <w:txbxContent>
                  <w:p w:rsidR="00DE2BF9" w:rsidRPr="005170B4" w:rsidRDefault="00DE2BF9" w:rsidP="001F2AD0">
                    <w:pPr>
                      <w:rPr>
                        <w:sz w:val="10"/>
                      </w:rPr>
                    </w:pPr>
                    <w:r w:rsidRPr="005170B4">
                      <w:rPr>
                        <w:sz w:val="10"/>
                      </w:rPr>
                      <w:t>T2-MI (TS/UDP/IP)</w:t>
                    </w:r>
                  </w:p>
                </w:txbxContent>
              </v:textbox>
            </v:shape>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32" type="#_x0000_t22" style="position:absolute;left:1057;top:14519;width:291;height:570"/>
            <v:shapetype id="_x0000_t32" coordsize="21600,21600" o:spt="32" o:oned="t" path="m0,0l21600,21600e" filled="f">
              <v:path arrowok="t" fillok="f" o:connecttype="none"/>
              <o:lock v:ext="edit" shapetype="t"/>
            </v:shapetype>
            <v:shape id="_x0000_s1033" type="#_x0000_t32" style="position:absolute;left:1233;top:14324;width:0;height:195;flip:y" o:connectortype="straight"/>
            <v:shape id="_x0000_s1034" type="#_x0000_t32" style="position:absolute;left:1234;top:14323;width:170;height:0" o:connectortype="straight">
              <v:stroke endarrow="block"/>
            </v:shape>
            <v:roundrect id="_x0000_s1035" style="position:absolute;left:1404;top:13174;width:3371;height:2068" arcsize="4284f"/>
            <v:shape id="_x0000_s1036" type="#_x0000_t202" style="position:absolute;left:1003;top:14708;width:431;height:248" filled="f" stroked="f">
              <v:textbox style="mso-next-textbox:#_x0000_s1036">
                <w:txbxContent>
                  <w:p w:rsidR="00DE2BF9" w:rsidRPr="007F35EF" w:rsidRDefault="00DE2BF9" w:rsidP="001F2AD0">
                    <w:pPr>
                      <w:rPr>
                        <w:sz w:val="10"/>
                      </w:rPr>
                    </w:pPr>
                    <w:r>
                      <w:rPr>
                        <w:sz w:val="10"/>
                      </w:rPr>
                      <w:t>TS</w:t>
                    </w:r>
                  </w:p>
                </w:txbxContent>
              </v:textbox>
            </v:shape>
            <v:roundrect id="_x0000_s1037" style="position:absolute;left:1553;top:13367;width:449;height:1368" arcsize="10923f">
              <v:textbox style="layout-flow:vertical;mso-next-textbox:#_x0000_s1037">
                <w:txbxContent>
                  <w:p w:rsidR="00DE2BF9" w:rsidRPr="00327604" w:rsidRDefault="00DE2BF9" w:rsidP="001F2AD0">
                    <w:pPr>
                      <w:rPr>
                        <w:sz w:val="12"/>
                        <w:szCs w:val="12"/>
                      </w:rPr>
                    </w:pPr>
                    <w:r>
                      <w:rPr>
                        <w:sz w:val="12"/>
                        <w:szCs w:val="12"/>
                      </w:rPr>
                      <w:t>OneBigTS Adapter</w:t>
                    </w:r>
                  </w:p>
                </w:txbxContent>
              </v:textbox>
            </v:roundrect>
            <v:roundrect id="_x0000_s1038" style="position:absolute;left:2208;top:13344;width:460;height:1369" arcsize="10923f">
              <v:textbox style="layout-flow:vertical;mso-next-textbox:#_x0000_s1038">
                <w:txbxContent>
                  <w:p w:rsidR="00DE2BF9" w:rsidRPr="00327604" w:rsidRDefault="00DE2BF9" w:rsidP="001F2AD0">
                    <w:pPr>
                      <w:rPr>
                        <w:sz w:val="12"/>
                        <w:szCs w:val="10"/>
                      </w:rPr>
                    </w:pPr>
                    <w:r>
                      <w:rPr>
                        <w:sz w:val="12"/>
                        <w:szCs w:val="10"/>
                      </w:rPr>
                      <w:t>AnnexD Splitting</w:t>
                    </w:r>
                  </w:p>
                </w:txbxContent>
              </v:textbox>
            </v:roundrect>
            <v:shape id="_x0000_s1039" type="#_x0000_t32" style="position:absolute;left:2668;top:13530;width:217;height:1" o:connectortype="straight">
              <v:stroke endarrow="block"/>
            </v:shape>
            <v:shape id="_x0000_s1040" type="#_x0000_t32" style="position:absolute;left:2668;top:13887;width:217;height:1" o:connectortype="straight">
              <v:stroke endarrow="block"/>
            </v:shape>
            <v:shape id="_x0000_s1041" type="#_x0000_t32" style="position:absolute;left:2668;top:14232;width:206;height:1" o:connectortype="straight">
              <v:stroke endarrow="block"/>
            </v:shape>
            <v:shape id="_x0000_s1042" type="#_x0000_t32" style="position:absolute;left:2668;top:14552;width:217;height:10;flip:y" o:connectortype="straight">
              <v:stroke endarrow="block"/>
            </v:shape>
            <v:shape id="_x0000_s1043" type="#_x0000_t32" style="position:absolute;left:2002;top:13508;width:217;height:1" o:connectortype="straight">
              <v:stroke endarrow="block"/>
            </v:shape>
            <v:shape id="_x0000_s1044" type="#_x0000_t32" style="position:absolute;left:2002;top:13865;width:217;height:1" o:connectortype="straight">
              <v:stroke endarrow="block"/>
            </v:shape>
            <v:shape id="_x0000_s1045" type="#_x0000_t32" style="position:absolute;left:2002;top:14210;width:206;height:1" o:connectortype="straight">
              <v:stroke endarrow="block"/>
            </v:shape>
            <v:roundrect id="_x0000_s1046" style="position:absolute;left:2874;top:13344;width:460;height:1369" arcsize="10923f">
              <v:textbox style="layout-flow:vertical;mso-next-textbox:#_x0000_s1046">
                <w:txbxContent>
                  <w:p w:rsidR="00DE2BF9" w:rsidRPr="00327604" w:rsidRDefault="00DE2BF9" w:rsidP="001F2AD0">
                    <w:pPr>
                      <w:rPr>
                        <w:sz w:val="12"/>
                        <w:szCs w:val="10"/>
                      </w:rPr>
                    </w:pPr>
                    <w:r>
                      <w:rPr>
                        <w:sz w:val="12"/>
                        <w:szCs w:val="10"/>
                      </w:rPr>
                      <w:t>Mode Adaptation</w:t>
                    </w:r>
                  </w:p>
                </w:txbxContent>
              </v:textbox>
            </v:roundrect>
            <v:shape id="_x0000_s1047" type="#_x0000_t32" style="position:absolute;left:3334;top:13552;width:217;height:1" o:connectortype="straight">
              <v:stroke endarrow="block"/>
            </v:shape>
            <v:roundrect id="_x0000_s1048" style="position:absolute;left:3540;top:13366;width:448;height:1766" arcsize="10923f">
              <v:textbox style="layout-flow:vertical;mso-next-textbox:#_x0000_s1048">
                <w:txbxContent>
                  <w:p w:rsidR="00DE2BF9" w:rsidRPr="00327604" w:rsidRDefault="00DE2BF9" w:rsidP="001F2AD0">
                    <w:pPr>
                      <w:rPr>
                        <w:sz w:val="12"/>
                        <w:szCs w:val="10"/>
                      </w:rPr>
                    </w:pPr>
                    <w:r>
                      <w:rPr>
                        <w:sz w:val="12"/>
                        <w:szCs w:val="10"/>
                      </w:rPr>
                      <w:t>Scheduler</w:t>
                    </w:r>
                  </w:p>
                </w:txbxContent>
              </v:textbox>
            </v:roundrect>
            <v:roundrect id="_x0000_s1049" style="position:absolute;left:4205;top:13366;width:460;height:1754" arcsize="10923f">
              <v:textbox style="layout-flow:vertical;mso-next-textbox:#_x0000_s1049">
                <w:txbxContent>
                  <w:p w:rsidR="00DE2BF9" w:rsidRPr="00327604" w:rsidRDefault="00DE2BF9" w:rsidP="001F2AD0">
                    <w:pPr>
                      <w:rPr>
                        <w:sz w:val="12"/>
                        <w:szCs w:val="10"/>
                      </w:rPr>
                    </w:pPr>
                    <w:r>
                      <w:rPr>
                        <w:sz w:val="12"/>
                        <w:szCs w:val="10"/>
                      </w:rPr>
                      <w:t>Data Piping</w:t>
                    </w:r>
                  </w:p>
                </w:txbxContent>
              </v:textbox>
            </v:roundrect>
            <v:shape id="_x0000_s1050" type="#_x0000_t32" style="position:absolute;left:3988;top:13531;width:217;height:1" o:connectortype="straight">
              <v:stroke endarrow="block"/>
            </v:shape>
            <v:shape id="_x0000_s1051" type="#_x0000_t32" style="position:absolute;left:3346;top:13863;width:217;height:1" o:connectortype="straight">
              <v:stroke endarrow="block"/>
            </v:shape>
            <v:shape id="_x0000_s1052" type="#_x0000_t32" style="position:absolute;left:3345;top:14208;width:206;height:1" o:connectortype="straight">
              <v:stroke endarrow="block"/>
            </v:shape>
            <v:shape id="_x0000_s1053" type="#_x0000_t32" style="position:absolute;left:3346;top:14519;width:217;height:10;flip:y" o:connectortype="straight">
              <v:stroke endarrow="block"/>
            </v:shape>
            <v:roundrect id="_x0000_s1054" style="position:absolute;left:1553;top:14818;width:1781;height:314" arcsize="10923f">
              <v:textbox style="mso-next-textbox:#_x0000_s1054">
                <w:txbxContent>
                  <w:p w:rsidR="00DE2BF9" w:rsidRPr="00327604" w:rsidRDefault="00DE2BF9" w:rsidP="001F2AD0">
                    <w:pPr>
                      <w:rPr>
                        <w:sz w:val="12"/>
                        <w:szCs w:val="12"/>
                      </w:rPr>
                    </w:pPr>
                    <w:r>
                      <w:rPr>
                        <w:sz w:val="12"/>
                        <w:szCs w:val="12"/>
                      </w:rPr>
                      <w:t>L1 + SFN clock</w:t>
                    </w:r>
                  </w:p>
                </w:txbxContent>
              </v:textbox>
            </v:roundrect>
            <v:shape id="_x0000_s1055" type="#_x0000_t32" style="position:absolute;left:3346;top:14899;width:217;height:0" o:connectortype="straight">
              <v:stroke endarrow="block"/>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6" type="#_x0000_t13" style="position:absolute;left:4785;top:13422;width:466;height:257"/>
            <v:shape id="_x0000_s1057" type="#_x0000_t32" style="position:absolute;left:5081;top:14324;width:1;height:238" o:connectortype="straight">
              <v:stroke endarrow="block"/>
            </v:shape>
            <v:shape id="_x0000_s1058" type="#_x0000_t32" style="position:absolute;left:4799;top:14324;width:272;height:1;flip:x" o:connectortype="straight"/>
            <v:shape id="_x0000_s1059" type="#_x0000_t22" style="position:absolute;left:4984;top:14550;width:267;height:570">
              <v:textbox style="mso-next-textbox:#_x0000_s1059">
                <w:txbxContent>
                  <w:p w:rsidR="00DE2BF9" w:rsidRPr="00327604" w:rsidRDefault="00DE2BF9" w:rsidP="001F2AD0"/>
                </w:txbxContent>
              </v:textbox>
            </v:shape>
            <v:shape id="_x0000_s1060" type="#_x0000_t13" style="position:absolute;left:4785;top:13919;width:466;height:257"/>
            <v:shape id="_x0000_s1061" type="#_x0000_t202" style="position:absolute;left:4712;top:13174;width:844;height:248" filled="f" stroked="f">
              <v:textbox style="mso-next-textbox:#_x0000_s1061">
                <w:txbxContent>
                  <w:p w:rsidR="00DE2BF9" w:rsidRPr="007F35EF" w:rsidRDefault="00DE2BF9" w:rsidP="001F2AD0">
                    <w:pPr>
                      <w:rPr>
                        <w:sz w:val="10"/>
                      </w:rPr>
                    </w:pPr>
                    <w:r>
                      <w:rPr>
                        <w:sz w:val="10"/>
                      </w:rPr>
                      <w:t>T2-MI  (ASI)</w:t>
                    </w:r>
                  </w:p>
                </w:txbxContent>
              </v:textbox>
            </v:shape>
            <v:shape id="_x0000_s1062" type="#_x0000_t202" style="position:absolute;left:4849;top:14735;width:557;height:248" filled="f" stroked="f">
              <v:textbox style="mso-next-textbox:#_x0000_s1062">
                <w:txbxContent>
                  <w:p w:rsidR="00DE2BF9" w:rsidRPr="007F35EF" w:rsidRDefault="00DE2BF9" w:rsidP="001F2AD0">
                    <w:pPr>
                      <w:rPr>
                        <w:sz w:val="10"/>
                      </w:rPr>
                    </w:pPr>
                    <w:r>
                      <w:rPr>
                        <w:sz w:val="10"/>
                      </w:rPr>
                      <w:t>T2-MI</w:t>
                    </w:r>
                  </w:p>
                </w:txbxContent>
              </v:textbox>
            </v:shape>
            <v:shape id="_x0000_s1063" type="#_x0000_t13" style="position:absolute;left:925;top:13405;width:466;height:257"/>
            <v:shape id="_x0000_s1064" type="#_x0000_t13" style="position:absolute;left:925;top:13902;width:466;height:257"/>
            <v:shape id="_x0000_s1065" type="#_x0000_t202" style="position:absolute;left:852;top:13157;width:844;height:248" filled="f" stroked="f">
              <v:textbox style="mso-next-textbox:#_x0000_s1065">
                <w:txbxContent>
                  <w:p w:rsidR="00DE2BF9" w:rsidRPr="007F35EF" w:rsidRDefault="00DE2BF9" w:rsidP="001F2AD0">
                    <w:pPr>
                      <w:rPr>
                        <w:sz w:val="10"/>
                      </w:rPr>
                    </w:pPr>
                    <w:r>
                      <w:rPr>
                        <w:sz w:val="10"/>
                      </w:rPr>
                      <w:t>TS (ASI)</w:t>
                    </w:r>
                  </w:p>
                </w:txbxContent>
              </v:textbox>
            </v:shape>
            <v:shape id="_x0000_s1066" type="#_x0000_t202" style="position:absolute;left:621;top:13662;width:1150;height:248" filled="f" stroked="f">
              <v:textbox style="mso-next-textbox:#_x0000_s1066">
                <w:txbxContent>
                  <w:p w:rsidR="00DE2BF9" w:rsidRPr="005170B4" w:rsidRDefault="00DE2BF9" w:rsidP="001F2AD0">
                    <w:pPr>
                      <w:rPr>
                        <w:sz w:val="10"/>
                      </w:rPr>
                    </w:pPr>
                    <w:r>
                      <w:rPr>
                        <w:sz w:val="10"/>
                      </w:rPr>
                      <w:t>TS</w:t>
                    </w:r>
                    <w:r w:rsidRPr="005170B4">
                      <w:rPr>
                        <w:sz w:val="10"/>
                      </w:rPr>
                      <w:t xml:space="preserve"> (TS/UDP/IP)</w:t>
                    </w:r>
                  </w:p>
                </w:txbxContent>
              </v:textbox>
            </v:shape>
          </v:group>
        </w:pict>
      </w:r>
    </w:p>
    <w:p w:rsidR="00215B2C" w:rsidRDefault="00215B2C" w:rsidP="001F2AD0">
      <w:pPr>
        <w:rPr>
          <w:lang w:val="en-GB"/>
        </w:rPr>
      </w:pPr>
    </w:p>
    <w:p w:rsidR="00215B2C" w:rsidRDefault="00215B2C" w:rsidP="001F2AD0">
      <w:pPr>
        <w:rPr>
          <w:lang w:val="en-GB"/>
        </w:rPr>
      </w:pPr>
    </w:p>
    <w:p w:rsidR="00215B2C" w:rsidRDefault="00215B2C" w:rsidP="001F2AD0">
      <w:pPr>
        <w:rPr>
          <w:lang w:val="en-GB"/>
        </w:rPr>
      </w:pPr>
    </w:p>
    <w:p w:rsidR="00215B2C" w:rsidRDefault="00215B2C" w:rsidP="001F2AD0">
      <w:pPr>
        <w:rPr>
          <w:lang w:val="en-GB"/>
        </w:rPr>
      </w:pPr>
    </w:p>
    <w:p w:rsidR="00215B2C" w:rsidRDefault="00215B2C" w:rsidP="001F2AD0">
      <w:pPr>
        <w:rPr>
          <w:lang w:val="en-GB"/>
        </w:rPr>
      </w:pPr>
    </w:p>
    <w:p w:rsidR="00215B2C" w:rsidRDefault="00215B2C" w:rsidP="001F2AD0">
      <w:pPr>
        <w:rPr>
          <w:lang w:val="en-GB"/>
        </w:rPr>
      </w:pPr>
    </w:p>
    <w:p w:rsidR="00215B2C" w:rsidRDefault="00215B2C" w:rsidP="001F2AD0">
      <w:pPr>
        <w:rPr>
          <w:lang w:val="en-GB"/>
        </w:rPr>
      </w:pPr>
    </w:p>
    <w:p w:rsidR="00215B2C" w:rsidRDefault="00215B2C" w:rsidP="001F2AD0">
      <w:pPr>
        <w:rPr>
          <w:lang w:val="en-GB"/>
        </w:rPr>
      </w:pPr>
    </w:p>
    <w:p w:rsidR="00835FFF" w:rsidRDefault="00215B2C" w:rsidP="00835FFF">
      <w:pPr>
        <w:pStyle w:val="Titre3"/>
        <w:numPr>
          <w:numberingChange w:id="824" w:author="Alain Untersee" w:date="2012-03-07T17:02:00Z" w:original="%1:8:0:.%2:4:0:.%3:1:0:"/>
        </w:numPr>
        <w:rPr>
          <w:lang w:val="en-GB"/>
        </w:rPr>
      </w:pPr>
      <w:bookmarkStart w:id="825" w:name="_Toc217100825"/>
      <w:r w:rsidRPr="007A033C">
        <w:rPr>
          <w:lang w:val="en-GB"/>
        </w:rPr>
        <w:t>Inputs</w:t>
      </w:r>
      <w:bookmarkEnd w:id="825"/>
    </w:p>
    <w:p w:rsidR="00215B2C" w:rsidRPr="00A77588" w:rsidRDefault="00215B2C" w:rsidP="001F2AD0">
      <w:pPr>
        <w:rPr>
          <w:lang w:val="en-GB"/>
        </w:rPr>
      </w:pPr>
    </w:p>
    <w:p w:rsidR="00215B2C" w:rsidRDefault="00215B2C" w:rsidP="001F2AD0">
      <w:pPr>
        <w:rPr>
          <w:b/>
          <w:u w:val="single"/>
          <w:lang w:val="en-GB"/>
        </w:rPr>
      </w:pPr>
      <w:r>
        <w:rPr>
          <w:b/>
          <w:u w:val="single"/>
          <w:lang w:val="en-GB"/>
        </w:rPr>
        <w:t>TS(ASI)</w:t>
      </w:r>
    </w:p>
    <w:p w:rsidR="00215B2C" w:rsidRDefault="00215B2C" w:rsidP="001F2AD0">
      <w:pPr>
        <w:jc w:val="both"/>
        <w:rPr>
          <w:lang w:val="en-GB"/>
        </w:rPr>
      </w:pPr>
      <w:r>
        <w:rPr>
          <w:lang w:val="en-GB"/>
        </w:rPr>
        <w:t xml:space="preserve">Standard DVB-ASI signal via </w:t>
      </w:r>
      <w:r w:rsidRPr="00F73B60">
        <w:rPr>
          <w:color w:val="000000"/>
        </w:rPr>
        <w:t>75-Ω BNC</w:t>
      </w:r>
      <w:r>
        <w:rPr>
          <w:lang w:val="en-GB"/>
        </w:rPr>
        <w:t>.</w:t>
      </w:r>
    </w:p>
    <w:p w:rsidR="00215B2C" w:rsidRDefault="00215B2C" w:rsidP="001F2AD0">
      <w:pPr>
        <w:jc w:val="both"/>
        <w:rPr>
          <w:lang w:val="en-GB"/>
        </w:rPr>
      </w:pPr>
    </w:p>
    <w:p w:rsidR="00215B2C" w:rsidRDefault="00215B2C" w:rsidP="001F2AD0">
      <w:pPr>
        <w:rPr>
          <w:b/>
          <w:u w:val="single"/>
          <w:lang w:val="en-GB"/>
        </w:rPr>
      </w:pPr>
      <w:r>
        <w:rPr>
          <w:b/>
          <w:u w:val="single"/>
          <w:lang w:val="en-GB"/>
        </w:rPr>
        <w:t>TS(TS/UDP/IP)</w:t>
      </w:r>
    </w:p>
    <w:p w:rsidR="00215B2C" w:rsidRDefault="00215B2C" w:rsidP="001F2AD0">
      <w:pPr>
        <w:jc w:val="both"/>
        <w:rPr>
          <w:lang w:val="en-GB"/>
        </w:rPr>
      </w:pPr>
      <w:r>
        <w:rPr>
          <w:lang w:val="en-GB"/>
        </w:rPr>
        <w:t>TS/UDP/IP on multicast or unicast streams.</w:t>
      </w:r>
    </w:p>
    <w:p w:rsidR="00215B2C" w:rsidRDefault="00215B2C" w:rsidP="001F2AD0">
      <w:pPr>
        <w:jc w:val="both"/>
        <w:rPr>
          <w:lang w:val="en-GB"/>
        </w:rPr>
      </w:pPr>
    </w:p>
    <w:p w:rsidR="00215B2C" w:rsidRDefault="00215B2C" w:rsidP="001F2AD0">
      <w:pPr>
        <w:jc w:val="both"/>
        <w:rPr>
          <w:b/>
          <w:u w:val="single"/>
          <w:lang w:val="en-GB"/>
        </w:rPr>
      </w:pPr>
      <w:r>
        <w:rPr>
          <w:b/>
          <w:u w:val="single"/>
          <w:lang w:val="en-GB"/>
        </w:rPr>
        <w:t>TS(FILE)</w:t>
      </w:r>
    </w:p>
    <w:p w:rsidR="00215B2C" w:rsidRDefault="00215B2C" w:rsidP="001F2AD0">
      <w:pPr>
        <w:jc w:val="both"/>
        <w:rPr>
          <w:lang w:val="en-GB"/>
        </w:rPr>
      </w:pPr>
      <w:r>
        <w:rPr>
          <w:lang w:val="en-GB"/>
        </w:rPr>
        <w:t>Input TS Files.</w:t>
      </w:r>
    </w:p>
    <w:p w:rsidR="00835FFF" w:rsidRDefault="00215B2C" w:rsidP="00835FFF">
      <w:pPr>
        <w:pStyle w:val="Titre3"/>
        <w:numPr>
          <w:numberingChange w:id="826" w:author="Alain Untersee" w:date="2012-03-07T17:02:00Z" w:original="%1:8:0:.%2:4:0:.%3:2:0:"/>
        </w:numPr>
        <w:rPr>
          <w:lang w:val="en-GB"/>
        </w:rPr>
      </w:pPr>
      <w:bookmarkStart w:id="827" w:name="_Toc217100826"/>
      <w:r>
        <w:rPr>
          <w:lang w:val="en-GB"/>
        </w:rPr>
        <w:t>Out</w:t>
      </w:r>
      <w:r w:rsidRPr="007A033C">
        <w:rPr>
          <w:lang w:val="en-GB"/>
        </w:rPr>
        <w:t>puts</w:t>
      </w:r>
      <w:bookmarkEnd w:id="827"/>
    </w:p>
    <w:p w:rsidR="00215B2C" w:rsidRPr="00A77588" w:rsidRDefault="00215B2C" w:rsidP="001F2AD0">
      <w:pPr>
        <w:rPr>
          <w:lang w:val="en-GB"/>
        </w:rPr>
      </w:pPr>
    </w:p>
    <w:p w:rsidR="00215B2C" w:rsidRDefault="00215B2C" w:rsidP="001F2AD0">
      <w:pPr>
        <w:rPr>
          <w:b/>
          <w:u w:val="single"/>
          <w:lang w:val="en-GB"/>
        </w:rPr>
      </w:pPr>
      <w:r>
        <w:rPr>
          <w:b/>
          <w:u w:val="single"/>
          <w:lang w:val="en-GB"/>
        </w:rPr>
        <w:t>T2-MI(ASI)</w:t>
      </w:r>
    </w:p>
    <w:p w:rsidR="00215B2C" w:rsidRDefault="00215B2C" w:rsidP="001F2AD0">
      <w:pPr>
        <w:jc w:val="both"/>
        <w:rPr>
          <w:lang w:val="en-GB"/>
        </w:rPr>
      </w:pPr>
      <w:r>
        <w:rPr>
          <w:lang w:val="en-GB"/>
        </w:rPr>
        <w:t xml:space="preserve">Standard DVB-ASI signal via </w:t>
      </w:r>
      <w:r w:rsidRPr="00F73B60">
        <w:rPr>
          <w:color w:val="000000"/>
        </w:rPr>
        <w:t>75-Ω BNC</w:t>
      </w:r>
      <w:r>
        <w:rPr>
          <w:color w:val="000000"/>
        </w:rPr>
        <w:t xml:space="preserve"> with T2-MI signal</w:t>
      </w:r>
      <w:r>
        <w:rPr>
          <w:lang w:val="en-GB"/>
        </w:rPr>
        <w:t>.</w:t>
      </w:r>
    </w:p>
    <w:p w:rsidR="00215B2C" w:rsidRDefault="00215B2C" w:rsidP="001F2AD0">
      <w:pPr>
        <w:jc w:val="both"/>
        <w:rPr>
          <w:lang w:val="en-GB"/>
        </w:rPr>
      </w:pPr>
    </w:p>
    <w:p w:rsidR="00215B2C" w:rsidRPr="00215B2C" w:rsidRDefault="00835FFF" w:rsidP="001F2AD0">
      <w:pPr>
        <w:rPr>
          <w:b/>
          <w:u w:val="single"/>
          <w:lang w:val="es-ES"/>
        </w:rPr>
      </w:pPr>
      <w:r w:rsidRPr="00835FFF">
        <w:rPr>
          <w:b/>
          <w:u w:val="single"/>
          <w:lang w:val="es-ES"/>
        </w:rPr>
        <w:t>T2-MI(TS/UDP/IP)</w:t>
      </w:r>
    </w:p>
    <w:p w:rsidR="00215B2C" w:rsidRDefault="00215B2C" w:rsidP="001F2AD0">
      <w:pPr>
        <w:jc w:val="both"/>
        <w:rPr>
          <w:lang w:val="en-GB"/>
        </w:rPr>
      </w:pPr>
      <w:r>
        <w:rPr>
          <w:lang w:val="en-GB"/>
        </w:rPr>
        <w:t>TS/UDP/IP on multicast or unicast streams.</w:t>
      </w:r>
    </w:p>
    <w:p w:rsidR="00215B2C" w:rsidRDefault="00215B2C" w:rsidP="001F2AD0">
      <w:pPr>
        <w:jc w:val="both"/>
        <w:rPr>
          <w:lang w:val="en-GB"/>
        </w:rPr>
      </w:pPr>
    </w:p>
    <w:p w:rsidR="00215B2C" w:rsidRDefault="00215B2C" w:rsidP="001F2AD0">
      <w:pPr>
        <w:jc w:val="both"/>
        <w:rPr>
          <w:b/>
          <w:u w:val="single"/>
          <w:lang w:val="en-GB"/>
        </w:rPr>
      </w:pPr>
      <w:r>
        <w:rPr>
          <w:b/>
          <w:u w:val="single"/>
          <w:lang w:val="en-GB"/>
        </w:rPr>
        <w:t>T2-MI(FILE)</w:t>
      </w:r>
    </w:p>
    <w:p w:rsidR="00215B2C" w:rsidRDefault="00215B2C" w:rsidP="001F2AD0">
      <w:pPr>
        <w:jc w:val="both"/>
        <w:rPr>
          <w:lang w:val="en-GB"/>
        </w:rPr>
      </w:pPr>
      <w:r>
        <w:rPr>
          <w:lang w:val="en-GB"/>
        </w:rPr>
        <w:t>Input TS Files.</w:t>
      </w:r>
    </w:p>
    <w:p w:rsidR="00215B2C" w:rsidRDefault="00215B2C" w:rsidP="001F2AD0">
      <w:pPr>
        <w:rPr>
          <w:lang w:val="en-GB"/>
        </w:rPr>
      </w:pPr>
    </w:p>
    <w:p w:rsidR="00215B2C" w:rsidRDefault="00215B2C" w:rsidP="001F2AD0">
      <w:pPr>
        <w:rPr>
          <w:lang w:val="en-GB"/>
        </w:rPr>
      </w:pPr>
      <w:r>
        <w:rPr>
          <w:lang w:val="en-GB"/>
        </w:rPr>
        <w:t>The input/output interfaces can be combined in any form.</w:t>
      </w:r>
    </w:p>
    <w:p w:rsidR="00CB2D2F" w:rsidRDefault="00CB2D2F" w:rsidP="001F2AD0">
      <w:pPr>
        <w:rPr>
          <w:lang w:val="en-GB"/>
        </w:rPr>
      </w:pPr>
    </w:p>
    <w:p w:rsidR="00215B2C" w:rsidRDefault="00215B2C" w:rsidP="001F2AD0">
      <w:pPr>
        <w:pStyle w:val="Titre2"/>
        <w:numPr>
          <w:numberingChange w:id="828" w:author="Alain Untersee" w:date="2012-03-07T17:02:00Z" w:original="%1:8:0:.%2:5:0:"/>
        </w:numPr>
        <w:rPr>
          <w:lang w:val="en-GB"/>
        </w:rPr>
      </w:pPr>
      <w:bookmarkStart w:id="829" w:name="_Toc177707197"/>
      <w:bookmarkStart w:id="830" w:name="_Toc217100827"/>
      <w:r>
        <w:rPr>
          <w:lang w:val="en-GB"/>
        </w:rPr>
        <w:t>HW specifications</w:t>
      </w:r>
      <w:bookmarkEnd w:id="829"/>
      <w:bookmarkEnd w:id="830"/>
    </w:p>
    <w:p w:rsidR="00215B2C" w:rsidRPr="007A033C" w:rsidRDefault="00215B2C" w:rsidP="001F2AD0">
      <w:pPr>
        <w:rPr>
          <w:lang w:val="en-GB"/>
        </w:rPr>
      </w:pPr>
    </w:p>
    <w:tbl>
      <w:tblPr>
        <w:tblW w:w="4361"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2235"/>
        <w:gridCol w:w="2126"/>
      </w:tblGrid>
      <w:tr w:rsidR="00215B2C" w:rsidRPr="00F73B60">
        <w:tc>
          <w:tcPr>
            <w:tcW w:w="2235" w:type="dxa"/>
          </w:tcPr>
          <w:p w:rsidR="00215B2C" w:rsidRPr="00F73B60" w:rsidRDefault="00215B2C" w:rsidP="007A5408">
            <w:pPr>
              <w:rPr>
                <w:color w:val="000000"/>
              </w:rPr>
            </w:pPr>
            <w:r w:rsidRPr="00F73B60">
              <w:rPr>
                <w:color w:val="000000"/>
              </w:rPr>
              <w:t>ASI Connector</w:t>
            </w:r>
          </w:p>
        </w:tc>
        <w:tc>
          <w:tcPr>
            <w:tcW w:w="2126" w:type="dxa"/>
          </w:tcPr>
          <w:p w:rsidR="00215B2C" w:rsidRPr="00F73B60" w:rsidRDefault="00215B2C" w:rsidP="007A5408">
            <w:pPr>
              <w:jc w:val="both"/>
              <w:rPr>
                <w:color w:val="000000"/>
              </w:rPr>
            </w:pPr>
            <w:r w:rsidRPr="00F73B60">
              <w:rPr>
                <w:color w:val="000000"/>
              </w:rPr>
              <w:t>75-Ω BNC</w:t>
            </w:r>
          </w:p>
        </w:tc>
      </w:tr>
      <w:tr w:rsidR="00215B2C" w:rsidRPr="00F73B60">
        <w:tc>
          <w:tcPr>
            <w:tcW w:w="2235" w:type="dxa"/>
          </w:tcPr>
          <w:p w:rsidR="00215B2C" w:rsidRPr="00F73B60" w:rsidRDefault="00215B2C" w:rsidP="007A5408">
            <w:pPr>
              <w:rPr>
                <w:color w:val="000000"/>
              </w:rPr>
            </w:pPr>
            <w:r w:rsidRPr="00F73B60">
              <w:rPr>
                <w:color w:val="000000"/>
              </w:rPr>
              <w:t>Input Return Loss</w:t>
            </w:r>
          </w:p>
        </w:tc>
        <w:tc>
          <w:tcPr>
            <w:tcW w:w="2126" w:type="dxa"/>
          </w:tcPr>
          <w:p w:rsidR="00215B2C" w:rsidRPr="00F73B60" w:rsidRDefault="00215B2C" w:rsidP="007A5408">
            <w:pPr>
              <w:jc w:val="both"/>
              <w:rPr>
                <w:color w:val="000000"/>
              </w:rPr>
            </w:pPr>
            <w:r w:rsidRPr="00F73B60">
              <w:rPr>
                <w:color w:val="000000"/>
              </w:rPr>
              <w:t>&gt; 15 dB</w:t>
            </w:r>
          </w:p>
        </w:tc>
      </w:tr>
      <w:tr w:rsidR="00215B2C" w:rsidRPr="00F73B60">
        <w:tc>
          <w:tcPr>
            <w:tcW w:w="2235" w:type="dxa"/>
          </w:tcPr>
          <w:p w:rsidR="00215B2C" w:rsidRPr="00F73B60" w:rsidRDefault="00215B2C" w:rsidP="007A5408">
            <w:pPr>
              <w:rPr>
                <w:color w:val="000000"/>
              </w:rPr>
            </w:pPr>
            <w:r w:rsidRPr="00F73B60">
              <w:rPr>
                <w:color w:val="000000"/>
              </w:rPr>
              <w:t xml:space="preserve">Error Free Cable </w:t>
            </w:r>
          </w:p>
        </w:tc>
        <w:tc>
          <w:tcPr>
            <w:tcW w:w="2126" w:type="dxa"/>
          </w:tcPr>
          <w:p w:rsidR="00215B2C" w:rsidRPr="00F73B60" w:rsidRDefault="00215B2C" w:rsidP="007A5408">
            <w:pPr>
              <w:jc w:val="both"/>
              <w:rPr>
                <w:color w:val="000000"/>
              </w:rPr>
            </w:pPr>
            <w:r w:rsidRPr="00F73B60">
              <w:rPr>
                <w:color w:val="000000"/>
              </w:rPr>
              <w:t>300 m max</w:t>
            </w:r>
          </w:p>
        </w:tc>
      </w:tr>
      <w:tr w:rsidR="00215B2C" w:rsidRPr="00F73B60">
        <w:tc>
          <w:tcPr>
            <w:tcW w:w="2235" w:type="dxa"/>
          </w:tcPr>
          <w:p w:rsidR="00215B2C" w:rsidRPr="00F73B60" w:rsidRDefault="00215B2C" w:rsidP="007A5408">
            <w:pPr>
              <w:rPr>
                <w:color w:val="000000"/>
              </w:rPr>
            </w:pPr>
            <w:r w:rsidRPr="00F73B60">
              <w:rPr>
                <w:color w:val="000000"/>
              </w:rPr>
              <w:t>ASY Physical Layer</w:t>
            </w:r>
          </w:p>
        </w:tc>
        <w:tc>
          <w:tcPr>
            <w:tcW w:w="2126" w:type="dxa"/>
          </w:tcPr>
          <w:p w:rsidR="00215B2C" w:rsidRPr="00F73B60" w:rsidRDefault="00215B2C" w:rsidP="007A5408">
            <w:pPr>
              <w:jc w:val="both"/>
              <w:rPr>
                <w:color w:val="000000"/>
              </w:rPr>
            </w:pPr>
            <w:r w:rsidRPr="00F73B60">
              <w:rPr>
                <w:color w:val="000000"/>
              </w:rPr>
              <w:t>EN50083-9</w:t>
            </w:r>
          </w:p>
        </w:tc>
      </w:tr>
      <w:tr w:rsidR="00215B2C" w:rsidRPr="00F73B60">
        <w:tc>
          <w:tcPr>
            <w:tcW w:w="2235" w:type="dxa"/>
          </w:tcPr>
          <w:p w:rsidR="00215B2C" w:rsidRPr="00F73B60" w:rsidRDefault="00215B2C" w:rsidP="007A5408">
            <w:pPr>
              <w:rPr>
                <w:color w:val="000000"/>
              </w:rPr>
            </w:pPr>
            <w:r w:rsidRPr="00F73B60">
              <w:rPr>
                <w:color w:val="000000"/>
              </w:rPr>
              <w:t>Bit Rate</w:t>
            </w:r>
          </w:p>
        </w:tc>
        <w:tc>
          <w:tcPr>
            <w:tcW w:w="2126" w:type="dxa"/>
          </w:tcPr>
          <w:p w:rsidR="00215B2C" w:rsidRPr="00F73B60" w:rsidRDefault="00215B2C" w:rsidP="007A5408">
            <w:pPr>
              <w:jc w:val="both"/>
              <w:rPr>
                <w:color w:val="000000"/>
              </w:rPr>
            </w:pPr>
            <w:r w:rsidRPr="00F73B60">
              <w:rPr>
                <w:color w:val="000000"/>
              </w:rPr>
              <w:t>0...214 Mbps</w:t>
            </w:r>
          </w:p>
        </w:tc>
      </w:tr>
      <w:tr w:rsidR="00215B2C" w:rsidRPr="00F73B60">
        <w:tc>
          <w:tcPr>
            <w:tcW w:w="2235" w:type="dxa"/>
          </w:tcPr>
          <w:p w:rsidR="00215B2C" w:rsidRPr="00F73B60" w:rsidRDefault="00215B2C" w:rsidP="007A5408">
            <w:pPr>
              <w:rPr>
                <w:color w:val="000000"/>
              </w:rPr>
            </w:pPr>
            <w:r w:rsidRPr="00F73B60">
              <w:rPr>
                <w:color w:val="000000"/>
              </w:rPr>
              <w:t>Packet Size</w:t>
            </w:r>
          </w:p>
        </w:tc>
        <w:tc>
          <w:tcPr>
            <w:tcW w:w="2126" w:type="dxa"/>
          </w:tcPr>
          <w:p w:rsidR="00215B2C" w:rsidRPr="00F73B60" w:rsidRDefault="00215B2C" w:rsidP="007A5408">
            <w:pPr>
              <w:jc w:val="both"/>
              <w:rPr>
                <w:color w:val="000000"/>
              </w:rPr>
            </w:pPr>
            <w:r w:rsidRPr="00F73B60">
              <w:rPr>
                <w:color w:val="000000"/>
              </w:rPr>
              <w:t>188 or 204</w:t>
            </w:r>
          </w:p>
        </w:tc>
      </w:tr>
      <w:tr w:rsidR="00215B2C" w:rsidRPr="00F73B60">
        <w:trPr>
          <w:trHeight w:val="301"/>
        </w:trPr>
        <w:tc>
          <w:tcPr>
            <w:tcW w:w="2235" w:type="dxa"/>
          </w:tcPr>
          <w:p w:rsidR="00215B2C" w:rsidRPr="00F73B60" w:rsidRDefault="00215B2C" w:rsidP="007A5408">
            <w:pPr>
              <w:rPr>
                <w:color w:val="000000"/>
              </w:rPr>
            </w:pPr>
            <w:r w:rsidRPr="00F73B60">
              <w:rPr>
                <w:color w:val="000000"/>
              </w:rPr>
              <w:t>Power supply</w:t>
            </w:r>
          </w:p>
        </w:tc>
        <w:tc>
          <w:tcPr>
            <w:tcW w:w="2126" w:type="dxa"/>
          </w:tcPr>
          <w:p w:rsidR="00215B2C" w:rsidRPr="00F73B60" w:rsidRDefault="00215B2C" w:rsidP="007A5408">
            <w:pPr>
              <w:rPr>
                <w:color w:val="000000"/>
                <w:lang w:val="en-US"/>
              </w:rPr>
            </w:pPr>
            <w:r w:rsidRPr="00F73B60">
              <w:rPr>
                <w:color w:val="000000"/>
                <w:lang w:val="en-US"/>
              </w:rPr>
              <w:t xml:space="preserve">Redundant </w:t>
            </w:r>
          </w:p>
        </w:tc>
      </w:tr>
      <w:tr w:rsidR="00215B2C" w:rsidRPr="00F73B60">
        <w:trPr>
          <w:trHeight w:val="301"/>
        </w:trPr>
        <w:tc>
          <w:tcPr>
            <w:tcW w:w="2235" w:type="dxa"/>
          </w:tcPr>
          <w:p w:rsidR="00215B2C" w:rsidRPr="00F73B60" w:rsidRDefault="00215B2C" w:rsidP="007A5408">
            <w:pPr>
              <w:rPr>
                <w:color w:val="000000"/>
              </w:rPr>
            </w:pPr>
            <w:r w:rsidRPr="00F73B60">
              <w:rPr>
                <w:color w:val="000000"/>
              </w:rPr>
              <w:t>IP Interfaces</w:t>
            </w:r>
          </w:p>
        </w:tc>
        <w:tc>
          <w:tcPr>
            <w:tcW w:w="2126" w:type="dxa"/>
          </w:tcPr>
          <w:p w:rsidR="00215B2C" w:rsidRPr="00F73B60" w:rsidRDefault="00215B2C" w:rsidP="007A5408">
            <w:pPr>
              <w:rPr>
                <w:color w:val="000000"/>
                <w:lang w:val="en-US"/>
              </w:rPr>
            </w:pPr>
            <w:r w:rsidRPr="00F73B60">
              <w:rPr>
                <w:color w:val="000000"/>
                <w:lang w:val="en-US"/>
              </w:rPr>
              <w:t xml:space="preserve">Dual-port Gigabit </w:t>
            </w:r>
          </w:p>
        </w:tc>
      </w:tr>
      <w:tr w:rsidR="00215B2C" w:rsidRPr="00F73B60">
        <w:trPr>
          <w:trHeight w:val="301"/>
        </w:trPr>
        <w:tc>
          <w:tcPr>
            <w:tcW w:w="2235" w:type="dxa"/>
          </w:tcPr>
          <w:p w:rsidR="00215B2C" w:rsidRPr="00F73B60" w:rsidRDefault="00215B2C" w:rsidP="007A5408">
            <w:pPr>
              <w:rPr>
                <w:color w:val="000000"/>
                <w:lang w:val="en-US"/>
              </w:rPr>
            </w:pPr>
            <w:r w:rsidRPr="00F73B60">
              <w:rPr>
                <w:color w:val="000000"/>
                <w:lang w:val="en-US"/>
              </w:rPr>
              <w:t>Dimensions (H/W/D) (mm)</w:t>
            </w:r>
          </w:p>
        </w:tc>
        <w:tc>
          <w:tcPr>
            <w:tcW w:w="2126" w:type="dxa"/>
          </w:tcPr>
          <w:p w:rsidR="00215B2C" w:rsidRPr="00F73B60" w:rsidRDefault="00215B2C" w:rsidP="007A5408">
            <w:pPr>
              <w:rPr>
                <w:color w:val="000000"/>
                <w:lang w:val="en-US"/>
              </w:rPr>
            </w:pPr>
            <w:r w:rsidRPr="00F73B60">
              <w:rPr>
                <w:color w:val="000000"/>
                <w:lang w:val="en-US"/>
              </w:rPr>
              <w:t>43/437/597</w:t>
            </w:r>
          </w:p>
          <w:p w:rsidR="00215B2C" w:rsidRPr="00F73B60" w:rsidRDefault="00215B2C" w:rsidP="007A5408">
            <w:pPr>
              <w:rPr>
                <w:color w:val="000000"/>
                <w:lang w:val="en-US"/>
              </w:rPr>
            </w:pPr>
            <w:r w:rsidRPr="00F73B60">
              <w:rPr>
                <w:color w:val="000000"/>
                <w:lang w:val="en-US"/>
              </w:rPr>
              <w:t>(</w:t>
            </w:r>
            <w:r w:rsidRPr="00F73B60">
              <w:rPr>
                <w:rFonts w:ascii="Klavika-Regular" w:hAnsi="Klavika-Regular" w:cs="Klavika-Regular"/>
                <w:sz w:val="20"/>
                <w:szCs w:val="20"/>
              </w:rPr>
              <w:t>1 RU, width 19”)</w:t>
            </w:r>
          </w:p>
        </w:tc>
      </w:tr>
      <w:tr w:rsidR="00215B2C" w:rsidRPr="00F73B60">
        <w:trPr>
          <w:trHeight w:val="301"/>
        </w:trPr>
        <w:tc>
          <w:tcPr>
            <w:tcW w:w="2235" w:type="dxa"/>
          </w:tcPr>
          <w:p w:rsidR="00215B2C" w:rsidRPr="00F73B60" w:rsidRDefault="00215B2C" w:rsidP="007A5408">
            <w:pPr>
              <w:rPr>
                <w:color w:val="000000"/>
              </w:rPr>
            </w:pPr>
            <w:r w:rsidRPr="00F73B60">
              <w:rPr>
                <w:color w:val="000000"/>
              </w:rPr>
              <w:t>Weight</w:t>
            </w:r>
          </w:p>
        </w:tc>
        <w:tc>
          <w:tcPr>
            <w:tcW w:w="2126" w:type="dxa"/>
          </w:tcPr>
          <w:p w:rsidR="00215B2C" w:rsidRPr="00F73B60" w:rsidRDefault="00215B2C" w:rsidP="007A5408">
            <w:pPr>
              <w:rPr>
                <w:color w:val="000000"/>
                <w:lang w:val="en-US"/>
              </w:rPr>
            </w:pPr>
            <w:r w:rsidRPr="00F73B60">
              <w:rPr>
                <w:color w:val="000000"/>
                <w:lang w:val="en-US"/>
              </w:rPr>
              <w:t>16.5kg</w:t>
            </w:r>
          </w:p>
        </w:tc>
      </w:tr>
      <w:tr w:rsidR="00215B2C" w:rsidRPr="000A2C56">
        <w:trPr>
          <w:trHeight w:val="1213"/>
        </w:trPr>
        <w:tc>
          <w:tcPr>
            <w:tcW w:w="2235" w:type="dxa"/>
          </w:tcPr>
          <w:p w:rsidR="00215B2C" w:rsidRPr="00F73B60" w:rsidRDefault="00215B2C" w:rsidP="007A5408">
            <w:pPr>
              <w:rPr>
                <w:color w:val="000000"/>
              </w:rPr>
            </w:pPr>
            <w:r w:rsidRPr="00F73B60">
              <w:rPr>
                <w:color w:val="000000"/>
              </w:rPr>
              <w:t>Environmental spec</w:t>
            </w:r>
          </w:p>
        </w:tc>
        <w:tc>
          <w:tcPr>
            <w:tcW w:w="2126" w:type="dxa"/>
          </w:tcPr>
          <w:p w:rsidR="00215B2C" w:rsidRPr="00F73B60" w:rsidRDefault="00215B2C" w:rsidP="007A5408">
            <w:pPr>
              <w:rPr>
                <w:color w:val="000000"/>
                <w:sz w:val="12"/>
                <w:lang w:val="en-US"/>
              </w:rPr>
            </w:pPr>
            <w:r w:rsidRPr="00F73B60">
              <w:rPr>
                <w:color w:val="000000"/>
                <w:sz w:val="12"/>
                <w:lang w:val="en-US"/>
              </w:rPr>
              <w:t xml:space="preserve">Operating Temperature: </w:t>
            </w:r>
          </w:p>
          <w:p w:rsidR="00215B2C" w:rsidRPr="00F73B60" w:rsidRDefault="00215B2C" w:rsidP="007A5408">
            <w:pPr>
              <w:rPr>
                <w:color w:val="000000"/>
                <w:sz w:val="12"/>
                <w:lang w:val="en-US"/>
              </w:rPr>
            </w:pPr>
            <w:r w:rsidRPr="00F73B60">
              <w:rPr>
                <w:color w:val="000000"/>
                <w:sz w:val="12"/>
                <w:lang w:val="en-US"/>
              </w:rPr>
              <w:t xml:space="preserve">10° to 35°C (50° to 95°F) </w:t>
            </w:r>
          </w:p>
          <w:p w:rsidR="00215B2C" w:rsidRPr="00F73B60" w:rsidRDefault="00215B2C" w:rsidP="007A5408">
            <w:pPr>
              <w:rPr>
                <w:color w:val="000000"/>
                <w:sz w:val="12"/>
                <w:lang w:val="en-US"/>
              </w:rPr>
            </w:pPr>
            <w:r w:rsidRPr="00F73B60">
              <w:rPr>
                <w:color w:val="000000"/>
                <w:sz w:val="12"/>
                <w:lang w:val="en-US"/>
              </w:rPr>
              <w:t xml:space="preserve">Non-operating Temperature:        </w:t>
            </w:r>
          </w:p>
          <w:p w:rsidR="00215B2C" w:rsidRPr="00F73B60" w:rsidRDefault="00215B2C" w:rsidP="007A5408">
            <w:pPr>
              <w:rPr>
                <w:color w:val="000000"/>
                <w:sz w:val="12"/>
                <w:lang w:val="en-US"/>
              </w:rPr>
            </w:pPr>
            <w:r w:rsidRPr="00F73B60">
              <w:rPr>
                <w:color w:val="000000"/>
                <w:sz w:val="12"/>
                <w:lang w:val="en-US"/>
              </w:rPr>
              <w:t xml:space="preserve">-40° to 70°C (-40° to 158°F) </w:t>
            </w:r>
          </w:p>
          <w:p w:rsidR="00215B2C" w:rsidRPr="00F73B60" w:rsidRDefault="00215B2C" w:rsidP="007A5408">
            <w:pPr>
              <w:rPr>
                <w:color w:val="000000"/>
                <w:sz w:val="12"/>
                <w:lang w:val="en-US"/>
              </w:rPr>
            </w:pPr>
            <w:r w:rsidRPr="00F73B60">
              <w:rPr>
                <w:color w:val="000000"/>
                <w:sz w:val="12"/>
                <w:lang w:val="en-US"/>
              </w:rPr>
              <w:t xml:space="preserve">Operating Relative Humidity: </w:t>
            </w:r>
          </w:p>
          <w:p w:rsidR="00215B2C" w:rsidRPr="00F73B60" w:rsidRDefault="00215B2C" w:rsidP="007A5408">
            <w:pPr>
              <w:rPr>
                <w:color w:val="000000"/>
                <w:sz w:val="12"/>
                <w:lang w:val="en-US"/>
              </w:rPr>
            </w:pPr>
            <w:r w:rsidRPr="00F73B60">
              <w:rPr>
                <w:color w:val="000000"/>
                <w:sz w:val="12"/>
                <w:lang w:val="en-US"/>
              </w:rPr>
              <w:t xml:space="preserve">8% to 90% (non-condensing) </w:t>
            </w:r>
          </w:p>
          <w:p w:rsidR="00215B2C" w:rsidRPr="00F73B60" w:rsidRDefault="00215B2C" w:rsidP="007A5408">
            <w:pPr>
              <w:rPr>
                <w:color w:val="000000"/>
                <w:sz w:val="12"/>
                <w:lang w:val="en-US"/>
              </w:rPr>
            </w:pPr>
            <w:r w:rsidRPr="00F73B60">
              <w:rPr>
                <w:color w:val="000000"/>
                <w:sz w:val="12"/>
                <w:lang w:val="en-US"/>
              </w:rPr>
              <w:t xml:space="preserve">Non-operating Relative Humidity: </w:t>
            </w:r>
          </w:p>
          <w:p w:rsidR="00215B2C" w:rsidRPr="00F73B60" w:rsidRDefault="00215B2C" w:rsidP="007A5408">
            <w:pPr>
              <w:rPr>
                <w:color w:val="000000"/>
                <w:sz w:val="12"/>
                <w:lang w:val="en-US"/>
              </w:rPr>
            </w:pPr>
            <w:r w:rsidRPr="00F73B60">
              <w:rPr>
                <w:color w:val="000000"/>
                <w:sz w:val="12"/>
                <w:lang w:val="en-US"/>
              </w:rPr>
              <w:t xml:space="preserve">5 to 95% (non-condensing) </w:t>
            </w:r>
          </w:p>
        </w:tc>
      </w:tr>
    </w:tbl>
    <w:p w:rsidR="00215B2C" w:rsidRPr="00814FA3" w:rsidRDefault="00215B2C" w:rsidP="00814FA3"/>
    <w:p w:rsidR="00835FFF" w:rsidRPr="00835FFF" w:rsidRDefault="00835FFF"/>
    <w:p w:rsidR="00835FFF" w:rsidRDefault="00215B2C" w:rsidP="00835FFF">
      <w:pPr>
        <w:pStyle w:val="Titre1"/>
        <w:numPr>
          <w:numberingChange w:id="831" w:author="Alain Untersee" w:date="2012-03-07T17:02:00Z" w:original="%1:9:0:"/>
        </w:numPr>
      </w:pPr>
      <w:bookmarkStart w:id="832" w:name="_Toc217100828"/>
      <w:r w:rsidRPr="00002204">
        <w:t xml:space="preserve">Prototype </w:t>
      </w:r>
      <w:r>
        <w:t>7</w:t>
      </w:r>
      <w:r w:rsidRPr="00002204">
        <w:t xml:space="preserve">: </w:t>
      </w:r>
      <w:r>
        <w:t>MERCE SC-OFDM Evaluation Platform</w:t>
      </w:r>
      <w:bookmarkEnd w:id="799"/>
      <w:bookmarkEnd w:id="832"/>
    </w:p>
    <w:p w:rsidR="00215B2C" w:rsidRPr="007A033C" w:rsidRDefault="00215B2C" w:rsidP="00F25A42">
      <w:pPr>
        <w:rPr>
          <w:lang w:val="en-GB"/>
        </w:rPr>
      </w:pPr>
      <w:r w:rsidRPr="007A033C">
        <w:rPr>
          <w:lang w:val="en-GB"/>
        </w:rPr>
        <w:t>Providing part</w:t>
      </w:r>
      <w:r>
        <w:rPr>
          <w:lang w:val="en-GB"/>
        </w:rPr>
        <w:t>ner:  MERCE.</w:t>
      </w:r>
    </w:p>
    <w:p w:rsidR="00913CF0" w:rsidRPr="00B11E8F" w:rsidRDefault="00913CF0" w:rsidP="00913CF0">
      <w:pPr>
        <w:pStyle w:val="Titre2"/>
        <w:numPr>
          <w:ins w:id="833" w:author="Alain Untersee" w:date="2012-12-14T10:30:00Z"/>
        </w:numPr>
        <w:spacing w:after="120"/>
        <w:ind w:left="578" w:hanging="578"/>
        <w:rPr>
          <w:ins w:id="834" w:author="Alain Untersee" w:date="2012-12-14T10:30:00Z"/>
        </w:rPr>
      </w:pPr>
      <w:bookmarkStart w:id="835" w:name="_Toc343065795"/>
      <w:bookmarkStart w:id="836" w:name="_Toc343097617"/>
      <w:bookmarkStart w:id="837" w:name="_Toc217100829"/>
      <w:bookmarkStart w:id="838" w:name="_Toc303777020"/>
      <w:ins w:id="839" w:author="Alain Untersee" w:date="2012-12-14T10:30:00Z">
        <w:r w:rsidRPr="00B11E8F">
          <w:t>General description</w:t>
        </w:r>
        <w:bookmarkEnd w:id="835"/>
        <w:bookmarkEnd w:id="836"/>
        <w:bookmarkEnd w:id="837"/>
      </w:ins>
    </w:p>
    <w:p w:rsidR="00913CF0" w:rsidRDefault="00913CF0" w:rsidP="00913CF0">
      <w:pPr>
        <w:numPr>
          <w:ins w:id="840" w:author="Alain Untersee" w:date="2012-12-14T10:30:00Z"/>
        </w:numPr>
        <w:spacing w:after="120"/>
        <w:jc w:val="both"/>
        <w:rPr>
          <w:ins w:id="841" w:author="Alain Untersee" w:date="2012-12-14T10:30:00Z"/>
          <w:lang w:val="en-GB"/>
        </w:rPr>
      </w:pPr>
      <w:ins w:id="842" w:author="Alain Untersee" w:date="2012-12-14T10:30:00Z">
        <w:r>
          <w:rPr>
            <w:lang w:val="en-GB"/>
          </w:rPr>
          <w:t xml:space="preserve">The MERCE platform is meant to evaluate the performance of the SC-OFDM waveform for the implementation of the satellite component of the DVB-NGH hybrid profile. As described in Deliverable D10.2 rev.0.3 </w:t>
        </w:r>
      </w:ins>
      <w:ins w:id="843" w:author="Alain Untersee" w:date="2012-12-14T10:35:00Z">
        <w:r w:rsidR="00A50E92">
          <w:rPr>
            <w:lang w:val="en-GB"/>
          </w:rPr>
          <w:fldChar w:fldCharType="begin"/>
        </w:r>
        <w:r w:rsidR="007120D4">
          <w:rPr>
            <w:lang w:val="en-GB"/>
          </w:rPr>
          <w:instrText xml:space="preserve"> REF _Ref343067352 \r \h </w:instrText>
        </w:r>
      </w:ins>
      <w:r w:rsidR="008D74B0" w:rsidRPr="00A50E92">
        <w:rPr>
          <w:lang w:val="en-GB"/>
        </w:rPr>
      </w:r>
      <w:r w:rsidR="00A50E92">
        <w:rPr>
          <w:lang w:val="en-GB"/>
        </w:rPr>
        <w:fldChar w:fldCharType="separate"/>
      </w:r>
      <w:ins w:id="844" w:author="Alain Untersee" w:date="2012-12-14T10:50:00Z">
        <w:r w:rsidR="008D74B0">
          <w:rPr>
            <w:lang w:val="en-GB"/>
          </w:rPr>
          <w:t>[4]</w:t>
        </w:r>
      </w:ins>
      <w:ins w:id="845" w:author="Alain Untersee" w:date="2012-12-14T10:35:00Z">
        <w:r w:rsidR="00A50E92">
          <w:rPr>
            <w:lang w:val="en-GB"/>
          </w:rPr>
          <w:fldChar w:fldCharType="end"/>
        </w:r>
      </w:ins>
      <w:ins w:id="846" w:author="Alain Untersee" w:date="2012-12-14T10:30:00Z">
        <w:r>
          <w:rPr>
            <w:lang w:val="en-GB"/>
          </w:rPr>
          <w:t xml:space="preserve"> the SC-OFDM platform was initially due to be implemented on a FPGA board designed by Nallatech. The so-called </w:t>
        </w:r>
        <w:r w:rsidRPr="00D01293">
          <w:rPr>
            <w:lang w:val="en-GB"/>
          </w:rPr>
          <w:t>Hardware Evaluation Platform (HEP)</w:t>
        </w:r>
        <w:r>
          <w:rPr>
            <w:lang w:val="en-GB"/>
          </w:rPr>
          <w:t xml:space="preserve"> had</w:t>
        </w:r>
        <w:r w:rsidRPr="00D01293">
          <w:rPr>
            <w:lang w:val="en-GB"/>
          </w:rPr>
          <w:t xml:space="preserve"> </w:t>
        </w:r>
        <w:r>
          <w:rPr>
            <w:lang w:val="en-GB"/>
          </w:rPr>
          <w:t xml:space="preserve">recently </w:t>
        </w:r>
        <w:r w:rsidRPr="00D01293">
          <w:rPr>
            <w:lang w:val="en-GB"/>
          </w:rPr>
          <w:t xml:space="preserve">been </w:t>
        </w:r>
        <w:r>
          <w:rPr>
            <w:lang w:val="en-GB"/>
          </w:rPr>
          <w:t xml:space="preserve">used </w:t>
        </w:r>
        <w:r w:rsidRPr="00D01293">
          <w:rPr>
            <w:lang w:val="en-GB"/>
          </w:rPr>
          <w:t>to evaluate and demonstrate MERCE technologies related to the 3GPP/LTE system in uplink</w:t>
        </w:r>
        <w:r>
          <w:rPr>
            <w:lang w:val="en-GB"/>
          </w:rPr>
          <w:t>. The system was actually implementing</w:t>
        </w:r>
        <w:r w:rsidRPr="00D01293">
          <w:rPr>
            <w:lang w:val="en-GB"/>
          </w:rPr>
          <w:t xml:space="preserve"> a simplified version of the 3GPP </w:t>
        </w:r>
        <w:r>
          <w:rPr>
            <w:lang w:val="en-GB"/>
          </w:rPr>
          <w:t>“R</w:t>
        </w:r>
        <w:r w:rsidRPr="00D01293">
          <w:rPr>
            <w:lang w:val="en-GB"/>
          </w:rPr>
          <w:t>elease 8</w:t>
        </w:r>
        <w:r>
          <w:rPr>
            <w:lang w:val="en-GB"/>
          </w:rPr>
          <w:t>”</w:t>
        </w:r>
        <w:r w:rsidRPr="00D01293">
          <w:rPr>
            <w:lang w:val="en-GB"/>
          </w:rPr>
          <w:t xml:space="preserve"> standard</w:t>
        </w:r>
        <w:r>
          <w:rPr>
            <w:lang w:val="en-GB"/>
          </w:rPr>
          <w:t>. As the 3GPP/LTE uplink relies on the SC-OFDM modulation, it had initially been planned to perform some functional adaptations to the existing design so as to enable the evaluation of the SC-OFDM waveform in a satellite broadcasting environment.</w:t>
        </w:r>
      </w:ins>
    </w:p>
    <w:p w:rsidR="00913CF0" w:rsidRDefault="00913CF0" w:rsidP="00913CF0">
      <w:pPr>
        <w:numPr>
          <w:ins w:id="847" w:author="Alain Untersee" w:date="2012-12-14T10:30:00Z"/>
        </w:numPr>
        <w:spacing w:after="120"/>
        <w:jc w:val="both"/>
        <w:rPr>
          <w:ins w:id="848" w:author="Alain Untersee" w:date="2012-12-14T10:30:00Z"/>
          <w:lang w:val="en-GB"/>
        </w:rPr>
      </w:pPr>
      <w:ins w:id="849" w:author="Alain Untersee" w:date="2012-12-14T10:30:00Z">
        <w:r>
          <w:rPr>
            <w:lang w:val="en-GB"/>
          </w:rPr>
          <w:t>At that time, MERCE was in the process of selecting a new hardware platform to replace the existing equipment due to resources limitations. The Nallatech platform was particularly lacking of free external memory, a key feature when it comes to evaluate long time interleaving schemes for satellite transmissions. As the specifications of the DVB-NGH system were also under finalization, it was decided to implement the actual SC-OFDM component of the DVB-NGH hybrid profile on the newly selected platform. The purpose was twofold: To benefit from a more powerful hardware platform, especially with a large amount of external memory for the long-time interleaving, and to evaluate the SC-OFDM waveform in a realistic DVB-NGH context, thus providing more relevant results.</w:t>
        </w:r>
      </w:ins>
    </w:p>
    <w:p w:rsidR="00913CF0" w:rsidRDefault="00913CF0" w:rsidP="00913CF0">
      <w:pPr>
        <w:numPr>
          <w:ins w:id="850" w:author="Alain Untersee" w:date="2012-12-14T10:30:00Z"/>
        </w:numPr>
        <w:spacing w:after="120"/>
        <w:jc w:val="both"/>
        <w:rPr>
          <w:ins w:id="851" w:author="Alain Untersee" w:date="2012-12-14T10:30:00Z"/>
        </w:rPr>
      </w:pPr>
      <w:ins w:id="852" w:author="Alain Untersee" w:date="2012-12-14T10:30:00Z">
        <w:r>
          <w:t xml:space="preserve">As shown on </w:t>
        </w:r>
        <w:r w:rsidR="00A50E92">
          <w:fldChar w:fldCharType="begin"/>
        </w:r>
        <w:r>
          <w:instrText xml:space="preserve"> REF _Ref343156119 \h </w:instrText>
        </w:r>
      </w:ins>
      <w:ins w:id="853" w:author="Alain Untersee" w:date="2012-12-14T10:30:00Z">
        <w:r w:rsidR="00A50E92">
          <w:fldChar w:fldCharType="separate"/>
        </w:r>
      </w:ins>
      <w:ins w:id="854" w:author="Alain Untersee" w:date="2012-12-14T10:50:00Z">
        <w:r w:rsidR="008D74B0" w:rsidRPr="0040588D">
          <w:t xml:space="preserve">Figure </w:t>
        </w:r>
        <w:r w:rsidR="008D74B0">
          <w:rPr>
            <w:noProof/>
          </w:rPr>
          <w:t>1</w:t>
        </w:r>
      </w:ins>
      <w:ins w:id="855" w:author="Alain Untersee" w:date="2012-12-14T10:30:00Z">
        <w:r w:rsidR="00A50E92">
          <w:fldChar w:fldCharType="end"/>
        </w:r>
        <w:r>
          <w:t xml:space="preserve"> the new HEP platform is made of three entities, the HEP Central Unit and the HEP TX and RX parts. The HEP platform is actually dedicated to the evaluation of new technologies for research purposes. In that purpose, both the transmitter and the receiver are implemented within the same equipment (HEP Central Unit), based on the HTG-V6HXT-x8PCIE FPGA board designed by HiTech Global (See </w:t>
        </w:r>
        <w:r w:rsidR="00A50E92">
          <w:fldChar w:fldCharType="begin"/>
        </w:r>
        <w:r>
          <w:instrText xml:space="preserve"> REF _Ref342985282 \h </w:instrText>
        </w:r>
      </w:ins>
      <w:ins w:id="856" w:author="Alain Untersee" w:date="2012-12-14T10:30:00Z">
        <w:r w:rsidR="00A50E92">
          <w:fldChar w:fldCharType="separate"/>
        </w:r>
      </w:ins>
      <w:ins w:id="857" w:author="Alain Untersee" w:date="2012-12-14T10:50:00Z">
        <w:r w:rsidR="008D74B0" w:rsidRPr="0040588D">
          <w:t xml:space="preserve">Figure </w:t>
        </w:r>
        <w:r w:rsidR="008D74B0">
          <w:rPr>
            <w:noProof/>
          </w:rPr>
          <w:t>2</w:t>
        </w:r>
      </w:ins>
      <w:ins w:id="858" w:author="Alain Untersee" w:date="2012-12-14T10:30:00Z">
        <w:r w:rsidR="00A50E92">
          <w:fldChar w:fldCharType="end"/>
        </w:r>
        <w:r>
          <w:t>). To still allow for transmission over long distances, the main processing board is connected to 2 secondary units using 5 Gbps full duplex optical links. The first unit (HEP TX) implements the digital to analogue conversion on an intermediate frequency (IF) while the second unit (HEP RX) implements the analogue to digital conversion from IF down to baseband. These two units are built on the Xilinx ML605 board fitted with the FMC150 ADC/DAC FMC board designed by 4DSP.</w:t>
        </w:r>
      </w:ins>
    </w:p>
    <w:p w:rsidR="00913CF0" w:rsidRDefault="00913CF0" w:rsidP="00913CF0">
      <w:pPr>
        <w:numPr>
          <w:ins w:id="859" w:author="Alain Untersee" w:date="2012-12-14T10:30:00Z"/>
        </w:numPr>
        <w:spacing w:after="120"/>
        <w:jc w:val="both"/>
        <w:rPr>
          <w:ins w:id="860" w:author="Alain Untersee" w:date="2012-12-14T10:30:00Z"/>
        </w:rPr>
      </w:pPr>
    </w:p>
    <w:bookmarkStart w:id="861" w:name="_Ref343005601"/>
    <w:p w:rsidR="00913CF0" w:rsidRDefault="00A50E92" w:rsidP="00913CF0">
      <w:pPr>
        <w:numPr>
          <w:ins w:id="862" w:author="Alain Untersee" w:date="2012-12-14T10:30:00Z"/>
        </w:numPr>
        <w:spacing w:after="120"/>
        <w:jc w:val="center"/>
        <w:rPr>
          <w:ins w:id="863" w:author="Alain Untersee" w:date="2012-12-14T10:30:00Z"/>
        </w:rPr>
      </w:pPr>
      <w:ins w:id="864" w:author="Alain Untersee" w:date="2012-12-14T10:30:00Z">
        <w:r>
          <w:pict>
            <v:group id="_x0000_s1116" style="width:477pt;height:161.65pt;mso-position-horizontal-relative:char;mso-position-vertical-relative:line" coordorigin="1183,10399" coordsize="9540,3233" editas="canvas">
              <o:lock v:ext="edit" aspectratio="t"/>
              <v:shape id="_x0000_s1117" type="#_x0000_t75" style="position:absolute;left:1183;top:10399;width:9540;height:3233" o:preferrelative="f">
                <v:fill o:detectmouseclick="t"/>
                <v:path o:extrusionok="t" o:connecttype="none"/>
                <o:lock v:ext="edit" text="t"/>
              </v:shape>
              <v:shape id="_x0000_s1118" type="#_x0000_t75" style="position:absolute;left:1183;top:10399;width:9540;height:3233">
                <v:imagedata r:id="rId16" o:title="Full_small"/>
              </v:shape>
              <v:shape id="_x0000_s1119" type="#_x0000_t202" style="position:absolute;left:1365;top:12331;width:1258;height:401" fillcolor="#5a5a5a" stroked="f">
                <v:textbox>
                  <w:txbxContent>
                    <w:p w:rsidR="00913CF0" w:rsidRPr="00913CF0" w:rsidRDefault="00913CF0" w:rsidP="00913CF0">
                      <w:pPr>
                        <w:jc w:val="center"/>
                        <w:rPr>
                          <w:rFonts w:ascii="Calibri" w:hAnsi="Calibri" w:cs="Calibri"/>
                          <w:b/>
                          <w:color w:val="FFFF00"/>
                          <w:lang w:val="fr-FR"/>
                        </w:rPr>
                      </w:pPr>
                      <w:r w:rsidRPr="00913CF0">
                        <w:rPr>
                          <w:rFonts w:ascii="Calibri" w:hAnsi="Calibri" w:cs="Calibri"/>
                          <w:b/>
                          <w:color w:val="FFFF00"/>
                          <w:lang w:val="fr-FR"/>
                        </w:rPr>
                        <w:t>HEP Rx</w:t>
                      </w:r>
                    </w:p>
                  </w:txbxContent>
                </v:textbox>
              </v:shape>
              <v:shape id="_x0000_s1120" type="#_x0000_t202" style="position:absolute;left:3511;top:11652;width:1440;height:720" filled="f" fillcolor="#a5a5a5" stroked="f">
                <v:textbox>
                  <w:txbxContent>
                    <w:p w:rsidR="00913CF0" w:rsidRPr="00913CF0" w:rsidRDefault="00913CF0" w:rsidP="00913CF0">
                      <w:pPr>
                        <w:jc w:val="center"/>
                        <w:rPr>
                          <w:rFonts w:ascii="Calibri" w:hAnsi="Calibri" w:cs="Calibri"/>
                          <w:b/>
                          <w:color w:val="FFFF00"/>
                          <w:lang w:val="fr-FR"/>
                        </w:rPr>
                      </w:pPr>
                      <w:r w:rsidRPr="00913CF0">
                        <w:rPr>
                          <w:rFonts w:ascii="Calibri" w:hAnsi="Calibri" w:cs="Calibri"/>
                          <w:b/>
                          <w:color w:val="FFFF00"/>
                          <w:lang w:val="fr-FR"/>
                        </w:rPr>
                        <w:t>HEP Central Unit</w:t>
                      </w:r>
                    </w:p>
                  </w:txbxContent>
                </v:textbox>
              </v:shape>
              <v:shape id="_x0000_s1121" type="#_x0000_t202" style="position:absolute;left:9105;top:12331;width:1258;height:401" fillcolor="#5a5a5a" stroked="f">
                <v:textbox>
                  <w:txbxContent>
                    <w:p w:rsidR="00913CF0" w:rsidRPr="00913CF0" w:rsidRDefault="00913CF0" w:rsidP="00913CF0">
                      <w:pPr>
                        <w:jc w:val="center"/>
                        <w:rPr>
                          <w:rFonts w:ascii="Calibri" w:hAnsi="Calibri" w:cs="Calibri"/>
                          <w:b/>
                          <w:color w:val="FFFF00"/>
                          <w:lang w:val="fr-FR"/>
                        </w:rPr>
                      </w:pPr>
                      <w:r w:rsidRPr="00913CF0">
                        <w:rPr>
                          <w:rFonts w:ascii="Calibri" w:hAnsi="Calibri" w:cs="Calibri"/>
                          <w:b/>
                          <w:color w:val="FFFF00"/>
                          <w:lang w:val="fr-FR"/>
                        </w:rPr>
                        <w:t>HEP Tx</w:t>
                      </w:r>
                    </w:p>
                  </w:txbxContent>
                </v:textbox>
              </v:shape>
              <w10:wrap type="none"/>
              <w10:anchorlock/>
            </v:group>
          </w:pict>
        </w:r>
      </w:ins>
    </w:p>
    <w:p w:rsidR="00913CF0" w:rsidRDefault="00913CF0" w:rsidP="00913CF0">
      <w:pPr>
        <w:pStyle w:val="Lgende"/>
        <w:numPr>
          <w:ins w:id="865" w:author="Alain Untersee" w:date="2012-12-14T10:30:00Z"/>
        </w:numPr>
        <w:jc w:val="center"/>
        <w:rPr>
          <w:ins w:id="866" w:author="Alain Untersee" w:date="2012-12-14T10:30:00Z"/>
          <w:sz w:val="22"/>
          <w:szCs w:val="22"/>
        </w:rPr>
      </w:pPr>
      <w:bookmarkStart w:id="867" w:name="_Ref343156119"/>
      <w:ins w:id="868" w:author="Alain Untersee" w:date="2012-12-14T10:30:00Z">
        <w:r w:rsidRPr="0040588D">
          <w:rPr>
            <w:sz w:val="22"/>
            <w:szCs w:val="22"/>
          </w:rPr>
          <w:t xml:space="preserve">Figure </w:t>
        </w:r>
        <w:r w:rsidR="00A50E92" w:rsidRPr="0040588D">
          <w:rPr>
            <w:sz w:val="22"/>
            <w:szCs w:val="22"/>
          </w:rPr>
          <w:fldChar w:fldCharType="begin"/>
        </w:r>
        <w:r w:rsidRPr="0040588D">
          <w:rPr>
            <w:sz w:val="22"/>
            <w:szCs w:val="22"/>
          </w:rPr>
          <w:instrText xml:space="preserve"> SEQ Figure \* ARABIC </w:instrText>
        </w:r>
        <w:r w:rsidR="00A50E92" w:rsidRPr="0040588D">
          <w:rPr>
            <w:sz w:val="22"/>
            <w:szCs w:val="22"/>
          </w:rPr>
          <w:fldChar w:fldCharType="separate"/>
        </w:r>
      </w:ins>
      <w:ins w:id="869" w:author="Alain Untersee" w:date="2012-12-14T10:50:00Z">
        <w:r w:rsidR="008D74B0">
          <w:rPr>
            <w:noProof/>
            <w:sz w:val="22"/>
            <w:szCs w:val="22"/>
          </w:rPr>
          <w:t>1</w:t>
        </w:r>
      </w:ins>
      <w:ins w:id="870" w:author="Alain Untersee" w:date="2012-12-14T10:30:00Z">
        <w:r w:rsidR="00A50E92" w:rsidRPr="0040588D">
          <w:rPr>
            <w:sz w:val="22"/>
            <w:szCs w:val="22"/>
          </w:rPr>
          <w:fldChar w:fldCharType="end"/>
        </w:r>
        <w:bookmarkEnd w:id="867"/>
        <w:r w:rsidRPr="0040588D">
          <w:rPr>
            <w:sz w:val="22"/>
            <w:szCs w:val="22"/>
          </w:rPr>
          <w:t xml:space="preserve">: </w:t>
        </w:r>
        <w:r>
          <w:rPr>
            <w:sz w:val="22"/>
            <w:szCs w:val="22"/>
          </w:rPr>
          <w:t>Overview of the MERCE Hardware Evaluation Platform</w:t>
        </w:r>
        <w:r w:rsidRPr="0040588D">
          <w:rPr>
            <w:sz w:val="22"/>
            <w:szCs w:val="22"/>
          </w:rPr>
          <w:t>.</w:t>
        </w:r>
        <w:bookmarkEnd w:id="861"/>
      </w:ins>
    </w:p>
    <w:p w:rsidR="00913CF0" w:rsidRDefault="00913CF0" w:rsidP="00913CF0">
      <w:pPr>
        <w:numPr>
          <w:ins w:id="871" w:author="Alain Untersee" w:date="2012-12-14T10:30:00Z"/>
        </w:numPr>
        <w:spacing w:after="120"/>
        <w:jc w:val="both"/>
        <w:rPr>
          <w:ins w:id="872" w:author="Alain Untersee" w:date="2012-12-14T10:30:00Z"/>
        </w:rPr>
      </w:pPr>
      <w:ins w:id="873" w:author="Alain Untersee" w:date="2012-12-14T10:30:00Z">
        <w:r>
          <w:rPr>
            <w:lang w:val="en-GB"/>
          </w:rPr>
          <w:t>The HEP platform is a research tool. In its current version, it does not support the DVB physical and logical standard interfaces. It is not possible to interconnect the platform to other DVB compliant products. Instead, the platform is used in a standalone mode to carry on performance evaluation to be cross checked with simulation e.g. using a hardware LMS channel emulator.</w:t>
        </w:r>
      </w:ins>
    </w:p>
    <w:p w:rsidR="00913CF0" w:rsidRPr="00B11E8F" w:rsidRDefault="00913CF0" w:rsidP="00913CF0">
      <w:pPr>
        <w:pStyle w:val="Titre3"/>
        <w:numPr>
          <w:ins w:id="874" w:author="Alain Untersee" w:date="2012-12-14T10:30:00Z"/>
        </w:numPr>
        <w:spacing w:after="120"/>
        <w:rPr>
          <w:ins w:id="875" w:author="Alain Untersee" w:date="2012-12-14T10:30:00Z"/>
        </w:rPr>
      </w:pPr>
      <w:bookmarkStart w:id="876" w:name="_Toc343065796"/>
      <w:bookmarkStart w:id="877" w:name="_Toc343097618"/>
      <w:bookmarkStart w:id="878" w:name="_Toc217100830"/>
      <w:ins w:id="879" w:author="Alain Untersee" w:date="2012-12-14T10:30:00Z">
        <w:r>
          <w:t>HEP Central Unit</w:t>
        </w:r>
        <w:bookmarkEnd w:id="876"/>
        <w:bookmarkEnd w:id="877"/>
        <w:bookmarkEnd w:id="878"/>
      </w:ins>
    </w:p>
    <w:p w:rsidR="00913CF0" w:rsidRDefault="00913CF0" w:rsidP="00913CF0">
      <w:pPr>
        <w:numPr>
          <w:ins w:id="880" w:author="Alain Untersee" w:date="2012-12-14T10:30:00Z"/>
        </w:numPr>
        <w:spacing w:after="120"/>
        <w:jc w:val="both"/>
        <w:rPr>
          <w:ins w:id="881" w:author="Alain Untersee" w:date="2012-12-14T10:30:00Z"/>
          <w:lang w:val="en-GB"/>
        </w:rPr>
      </w:pPr>
      <w:ins w:id="882" w:author="Alain Untersee" w:date="2012-12-14T10:30:00Z">
        <w:r>
          <w:rPr>
            <w:lang w:val="en-GB"/>
          </w:rPr>
          <w:t xml:space="preserve">The HEP Central Unit is the core processing unit of the HEP platform. The physical layer functionalities are implemented on </w:t>
        </w:r>
        <w:r w:rsidRPr="00F70597">
          <w:rPr>
            <w:lang w:val="en-GB"/>
          </w:rPr>
          <w:t xml:space="preserve">a COTS FPGA prototyping platform </w:t>
        </w:r>
        <w:r>
          <w:rPr>
            <w:lang w:val="en-GB"/>
          </w:rPr>
          <w:t>designed by</w:t>
        </w:r>
        <w:r w:rsidRPr="00F70597">
          <w:rPr>
            <w:lang w:val="en-GB"/>
          </w:rPr>
          <w:t xml:space="preserve"> </w:t>
        </w:r>
        <w:r>
          <w:rPr>
            <w:lang w:val="en-GB"/>
          </w:rPr>
          <w:t xml:space="preserve">HiTech Global, </w:t>
        </w:r>
        <w:r w:rsidRPr="00F70597">
          <w:rPr>
            <w:lang w:val="en-GB"/>
          </w:rPr>
          <w:t xml:space="preserve">namely the </w:t>
        </w:r>
        <w:r>
          <w:t xml:space="preserve">HTG-V6HXT FPGA PCIe </w:t>
        </w:r>
        <w:r w:rsidRPr="00F70597">
          <w:rPr>
            <w:lang w:val="en-GB"/>
          </w:rPr>
          <w:t>board</w:t>
        </w:r>
        <w:r>
          <w:rPr>
            <w:lang w:val="en-GB"/>
          </w:rPr>
          <w:t xml:space="preserve"> (See </w:t>
        </w:r>
        <w:r w:rsidR="00A50E92">
          <w:rPr>
            <w:lang w:val="en-GB"/>
          </w:rPr>
          <w:fldChar w:fldCharType="begin"/>
        </w:r>
        <w:r>
          <w:rPr>
            <w:lang w:val="en-GB"/>
          </w:rPr>
          <w:instrText xml:space="preserve"> REF _Ref342985282 \h </w:instrText>
        </w:r>
      </w:ins>
      <w:r w:rsidR="008D74B0" w:rsidRPr="00A50E92">
        <w:rPr>
          <w:lang w:val="en-GB"/>
        </w:rPr>
      </w:r>
      <w:ins w:id="883" w:author="Alain Untersee" w:date="2012-12-14T10:30:00Z">
        <w:r w:rsidR="00A50E92">
          <w:rPr>
            <w:lang w:val="en-GB"/>
          </w:rPr>
          <w:fldChar w:fldCharType="separate"/>
        </w:r>
      </w:ins>
      <w:ins w:id="884" w:author="Alain Untersee" w:date="2012-12-14T10:50:00Z">
        <w:r w:rsidR="008D74B0" w:rsidRPr="0040588D">
          <w:t xml:space="preserve">Figure </w:t>
        </w:r>
        <w:r w:rsidR="008D74B0">
          <w:rPr>
            <w:noProof/>
          </w:rPr>
          <w:t>2</w:t>
        </w:r>
      </w:ins>
      <w:ins w:id="885" w:author="Alain Untersee" w:date="2012-12-14T10:30:00Z">
        <w:r w:rsidR="00A50E92">
          <w:rPr>
            <w:lang w:val="en-GB"/>
          </w:rPr>
          <w:fldChar w:fldCharType="end"/>
        </w:r>
        <w:r>
          <w:rPr>
            <w:lang w:val="en-GB"/>
          </w:rPr>
          <w:t xml:space="preserve"> and </w:t>
        </w:r>
        <w:r w:rsidR="00A50E92">
          <w:rPr>
            <w:lang w:val="en-GB"/>
          </w:rPr>
          <w:fldChar w:fldCharType="begin"/>
        </w:r>
        <w:r>
          <w:rPr>
            <w:lang w:val="en-GB"/>
          </w:rPr>
          <w:instrText xml:space="preserve"> REF _Ref343096993 \h </w:instrText>
        </w:r>
      </w:ins>
      <w:r w:rsidR="008D74B0" w:rsidRPr="00A50E92">
        <w:rPr>
          <w:lang w:val="en-GB"/>
        </w:rPr>
      </w:r>
      <w:ins w:id="886" w:author="Alain Untersee" w:date="2012-12-14T10:30:00Z">
        <w:r w:rsidR="00A50E92">
          <w:rPr>
            <w:lang w:val="en-GB"/>
          </w:rPr>
          <w:fldChar w:fldCharType="separate"/>
        </w:r>
      </w:ins>
      <w:ins w:id="887" w:author="Alain Untersee" w:date="2012-12-14T10:50:00Z">
        <w:r w:rsidR="008D74B0" w:rsidRPr="0040588D">
          <w:t xml:space="preserve">Figure </w:t>
        </w:r>
        <w:r w:rsidR="008D74B0">
          <w:rPr>
            <w:noProof/>
          </w:rPr>
          <w:t>5</w:t>
        </w:r>
      </w:ins>
      <w:ins w:id="888" w:author="Alain Untersee" w:date="2012-12-14T10:30:00Z">
        <w:r w:rsidR="00A50E92">
          <w:rPr>
            <w:lang w:val="en-GB"/>
          </w:rPr>
          <w:fldChar w:fldCharType="end"/>
        </w:r>
        <w:r>
          <w:rPr>
            <w:lang w:val="en-GB"/>
          </w:rPr>
          <w:t>)</w:t>
        </w:r>
        <w:r w:rsidRPr="00F70597">
          <w:rPr>
            <w:lang w:val="en-GB"/>
          </w:rPr>
          <w:t xml:space="preserve">. </w:t>
        </w:r>
        <w:r w:rsidR="00A50E92">
          <w:rPr>
            <w:lang w:val="en-GB"/>
          </w:rPr>
          <w:fldChar w:fldCharType="begin"/>
        </w:r>
        <w:r>
          <w:rPr>
            <w:lang w:val="en-GB"/>
          </w:rPr>
          <w:instrText xml:space="preserve"> REF _Ref342984029 \h </w:instrText>
        </w:r>
      </w:ins>
      <w:r w:rsidR="008D74B0" w:rsidRPr="00A50E92">
        <w:rPr>
          <w:lang w:val="en-GB"/>
        </w:rPr>
      </w:r>
      <w:ins w:id="889" w:author="Alain Untersee" w:date="2012-12-14T10:30:00Z">
        <w:r w:rsidR="00A50E92">
          <w:rPr>
            <w:lang w:val="en-GB"/>
          </w:rPr>
          <w:fldChar w:fldCharType="separate"/>
        </w:r>
      </w:ins>
      <w:ins w:id="890" w:author="Alain Untersee" w:date="2012-12-14T10:50:00Z">
        <w:r w:rsidR="008D74B0" w:rsidRPr="0040588D">
          <w:t xml:space="preserve">Figure </w:t>
        </w:r>
        <w:r w:rsidR="008D74B0">
          <w:rPr>
            <w:noProof/>
          </w:rPr>
          <w:t>3</w:t>
        </w:r>
      </w:ins>
      <w:ins w:id="891" w:author="Alain Untersee" w:date="2012-12-14T10:30:00Z">
        <w:r w:rsidR="00A50E92">
          <w:rPr>
            <w:lang w:val="en-GB"/>
          </w:rPr>
          <w:fldChar w:fldCharType="end"/>
        </w:r>
        <w:r>
          <w:rPr>
            <w:lang w:val="en-GB"/>
          </w:rPr>
          <w:t xml:space="preserve"> provides an overview of the features supported by the </w:t>
        </w:r>
        <w:r>
          <w:t>HTG-V6HXT. These are as follows:</w:t>
        </w:r>
      </w:ins>
    </w:p>
    <w:p w:rsidR="00913CF0" w:rsidRPr="003746C7" w:rsidRDefault="00913CF0" w:rsidP="00913CF0">
      <w:pPr>
        <w:pStyle w:val="Paragraphedeliste"/>
        <w:numPr>
          <w:ilvl w:val="0"/>
          <w:numId w:val="22"/>
          <w:ins w:id="892" w:author="Alain Untersee" w:date="2012-12-14T10:30:00Z"/>
        </w:numPr>
        <w:spacing w:after="120"/>
        <w:ind w:left="540" w:hanging="180"/>
        <w:jc w:val="both"/>
        <w:rPr>
          <w:ins w:id="893" w:author="Alain Untersee" w:date="2012-12-14T10:30:00Z"/>
          <w:rFonts w:ascii="Times New Roman" w:hAnsi="Times New Roman"/>
          <w:lang w:val="fr-FR"/>
        </w:rPr>
      </w:pPr>
      <w:ins w:id="894" w:author="Alain Untersee" w:date="2012-12-14T10:30:00Z">
        <w:r>
          <w:rPr>
            <w:rFonts w:ascii="Times New Roman" w:hAnsi="Times New Roman"/>
            <w:lang w:val="fr-FR"/>
          </w:rPr>
          <w:t>1</w:t>
        </w:r>
        <w:r>
          <w:rPr>
            <w:rFonts w:ascii="Times New Roman" w:hAnsi="Times New Roman"/>
            <w:lang w:val="fr-FR"/>
          </w:rPr>
          <w:sym w:font="Symbol" w:char="F0B4"/>
        </w:r>
        <w:r>
          <w:rPr>
            <w:rFonts w:ascii="Times New Roman" w:hAnsi="Times New Roman"/>
            <w:lang w:val="fr-FR"/>
          </w:rPr>
          <w:t xml:space="preserve"> Virtex-6 HX380T-2 Xilinx </w:t>
        </w:r>
        <w:r w:rsidRPr="003746C7">
          <w:rPr>
            <w:rFonts w:ascii="Times New Roman" w:hAnsi="Times New Roman"/>
            <w:lang w:val="fr-FR"/>
          </w:rPr>
          <w:t>FPGA</w:t>
        </w:r>
      </w:ins>
    </w:p>
    <w:p w:rsidR="00913CF0" w:rsidRPr="003746C7" w:rsidRDefault="00913CF0" w:rsidP="00913CF0">
      <w:pPr>
        <w:pStyle w:val="Paragraphedeliste"/>
        <w:numPr>
          <w:ilvl w:val="0"/>
          <w:numId w:val="22"/>
          <w:ins w:id="895" w:author="Alain Untersee" w:date="2012-12-14T10:30:00Z"/>
        </w:numPr>
        <w:spacing w:after="120"/>
        <w:ind w:left="540" w:hanging="180"/>
        <w:jc w:val="both"/>
        <w:rPr>
          <w:ins w:id="896" w:author="Alain Untersee" w:date="2012-12-14T10:30:00Z"/>
          <w:rFonts w:ascii="Times New Roman" w:hAnsi="Times New Roman"/>
          <w:lang w:val="en-GB"/>
        </w:rPr>
      </w:pPr>
      <w:ins w:id="897" w:author="Alain Untersee" w:date="2012-12-14T10:30:00Z">
        <w:r>
          <w:rPr>
            <w:rFonts w:ascii="Times New Roman" w:hAnsi="Times New Roman"/>
            <w:lang w:val="en-GB"/>
          </w:rPr>
          <w:t>1</w:t>
        </w:r>
        <w:r>
          <w:rPr>
            <w:rFonts w:ascii="Times New Roman" w:hAnsi="Times New Roman"/>
            <w:lang w:val="fr-FR"/>
          </w:rPr>
          <w:sym w:font="Symbol" w:char="F0B4"/>
        </w:r>
        <w:r>
          <w:rPr>
            <w:rFonts w:ascii="Times New Roman" w:hAnsi="Times New Roman"/>
            <w:lang w:val="en-GB"/>
          </w:rPr>
          <w:t xml:space="preserve"> </w:t>
        </w:r>
        <w:r w:rsidRPr="003746C7">
          <w:rPr>
            <w:rFonts w:ascii="Times New Roman" w:hAnsi="Times New Roman"/>
            <w:lang w:val="en-GB"/>
          </w:rPr>
          <w:t>x8 PCI Express Gen2 Edge Connector</w:t>
        </w:r>
      </w:ins>
    </w:p>
    <w:p w:rsidR="00913CF0" w:rsidRPr="003746C7" w:rsidRDefault="00913CF0" w:rsidP="00913CF0">
      <w:pPr>
        <w:pStyle w:val="Paragraphedeliste"/>
        <w:numPr>
          <w:ilvl w:val="0"/>
          <w:numId w:val="22"/>
          <w:ins w:id="898" w:author="Alain Untersee" w:date="2012-12-14T10:30:00Z"/>
        </w:numPr>
        <w:spacing w:after="120"/>
        <w:ind w:left="540" w:hanging="180"/>
        <w:jc w:val="both"/>
        <w:rPr>
          <w:ins w:id="899" w:author="Alain Untersee" w:date="2012-12-14T10:30:00Z"/>
          <w:rFonts w:ascii="Times New Roman" w:hAnsi="Times New Roman"/>
          <w:lang w:val="en-GB"/>
        </w:rPr>
      </w:pPr>
      <w:ins w:id="900" w:author="Alain Untersee" w:date="2012-12-14T10:30:00Z">
        <w:r>
          <w:rPr>
            <w:rFonts w:ascii="Times New Roman" w:hAnsi="Times New Roman"/>
            <w:lang w:val="en-GB"/>
          </w:rPr>
          <w:t>2</w:t>
        </w:r>
        <w:r>
          <w:rPr>
            <w:rFonts w:ascii="Times New Roman" w:hAnsi="Times New Roman"/>
            <w:lang w:val="fr-FR"/>
          </w:rPr>
          <w:sym w:font="Symbol" w:char="F0B4"/>
        </w:r>
        <w:r w:rsidRPr="003746C7">
          <w:rPr>
            <w:rFonts w:ascii="Times New Roman" w:hAnsi="Times New Roman"/>
            <w:lang w:val="en-GB"/>
          </w:rPr>
          <w:t xml:space="preserve"> SFP+ ports with </w:t>
        </w:r>
        <w:r>
          <w:rPr>
            <w:rFonts w:ascii="Times New Roman" w:hAnsi="Times New Roman"/>
            <w:lang w:val="en-GB"/>
          </w:rPr>
          <w:t xml:space="preserve">EDC </w:t>
        </w:r>
        <w:r w:rsidRPr="003746C7">
          <w:rPr>
            <w:rFonts w:ascii="Times New Roman" w:hAnsi="Times New Roman"/>
            <w:lang w:val="en-GB"/>
          </w:rPr>
          <w:t>&amp; CDR sup</w:t>
        </w:r>
        <w:r>
          <w:rPr>
            <w:rFonts w:ascii="Times New Roman" w:hAnsi="Times New Roman"/>
            <w:lang w:val="en-GB"/>
          </w:rPr>
          <w:t>port through external PHY chips</w:t>
        </w:r>
      </w:ins>
    </w:p>
    <w:p w:rsidR="00913CF0" w:rsidRPr="003746C7" w:rsidRDefault="00913CF0" w:rsidP="00913CF0">
      <w:pPr>
        <w:pStyle w:val="Paragraphedeliste"/>
        <w:numPr>
          <w:ilvl w:val="0"/>
          <w:numId w:val="22"/>
          <w:ins w:id="901" w:author="Alain Untersee" w:date="2012-12-14T10:30:00Z"/>
        </w:numPr>
        <w:spacing w:after="120"/>
        <w:ind w:left="540" w:hanging="180"/>
        <w:jc w:val="both"/>
        <w:rPr>
          <w:ins w:id="902" w:author="Alain Untersee" w:date="2012-12-14T10:30:00Z"/>
          <w:rFonts w:ascii="Times New Roman" w:hAnsi="Times New Roman"/>
          <w:lang w:val="en-GB"/>
        </w:rPr>
      </w:pPr>
      <w:ins w:id="903" w:author="Alain Untersee" w:date="2012-12-14T10:30:00Z">
        <w:r>
          <w:rPr>
            <w:rFonts w:ascii="Times New Roman" w:hAnsi="Times New Roman"/>
            <w:lang w:val="en-GB"/>
          </w:rPr>
          <w:t>2</w:t>
        </w:r>
        <w:r>
          <w:rPr>
            <w:rFonts w:ascii="Times New Roman" w:hAnsi="Times New Roman"/>
            <w:lang w:val="fr-FR"/>
          </w:rPr>
          <w:sym w:font="Symbol" w:char="F0B4"/>
        </w:r>
        <w:r w:rsidRPr="003746C7">
          <w:rPr>
            <w:rFonts w:ascii="Times New Roman" w:hAnsi="Times New Roman"/>
            <w:lang w:val="en-GB"/>
          </w:rPr>
          <w:t xml:space="preserve"> SFP+ ports with direct interfaces to the on-board  FPGA'</w:t>
        </w:r>
        <w:r>
          <w:rPr>
            <w:rFonts w:ascii="Times New Roman" w:hAnsi="Times New Roman"/>
            <w:lang w:val="en-GB"/>
          </w:rPr>
          <w:t>s GTH (10G) serial transceivers</w:t>
        </w:r>
      </w:ins>
    </w:p>
    <w:p w:rsidR="00913CF0" w:rsidRPr="003746C7" w:rsidRDefault="00913CF0" w:rsidP="00913CF0">
      <w:pPr>
        <w:pStyle w:val="Paragraphedeliste"/>
        <w:numPr>
          <w:ilvl w:val="0"/>
          <w:numId w:val="22"/>
          <w:ins w:id="904" w:author="Alain Untersee" w:date="2012-12-14T10:30:00Z"/>
        </w:numPr>
        <w:spacing w:after="120"/>
        <w:ind w:left="540" w:hanging="180"/>
        <w:jc w:val="both"/>
        <w:rPr>
          <w:ins w:id="905" w:author="Alain Untersee" w:date="2012-12-14T10:30:00Z"/>
          <w:rFonts w:ascii="Times New Roman" w:hAnsi="Times New Roman"/>
          <w:lang w:val="en-GB"/>
        </w:rPr>
      </w:pPr>
      <w:ins w:id="906" w:author="Alain Untersee" w:date="2012-12-14T10:30:00Z">
        <w:r>
          <w:rPr>
            <w:rFonts w:ascii="Times New Roman" w:hAnsi="Times New Roman"/>
            <w:lang w:val="en-GB"/>
          </w:rPr>
          <w:t>2</w:t>
        </w:r>
        <w:r>
          <w:rPr>
            <w:rFonts w:ascii="Times New Roman" w:hAnsi="Times New Roman"/>
            <w:lang w:val="fr-FR"/>
          </w:rPr>
          <w:sym w:font="Symbol" w:char="F0B4"/>
        </w:r>
        <w:r w:rsidRPr="003746C7">
          <w:rPr>
            <w:rFonts w:ascii="Times New Roman" w:hAnsi="Times New Roman"/>
            <w:lang w:val="en-GB"/>
          </w:rPr>
          <w:t xml:space="preserve"> DDR-3 SO-DIMM (</w:t>
        </w:r>
        <w:r>
          <w:rPr>
            <w:rFonts w:ascii="Times New Roman" w:hAnsi="Times New Roman"/>
            <w:lang w:val="en-GB"/>
          </w:rPr>
          <w:t xml:space="preserve">currently fitted with 1 GB each, </w:t>
        </w:r>
        <w:r w:rsidRPr="003746C7">
          <w:rPr>
            <w:rFonts w:ascii="Times New Roman" w:hAnsi="Times New Roman"/>
            <w:lang w:val="en-GB"/>
          </w:rPr>
          <w:t xml:space="preserve">up to </w:t>
        </w:r>
        <w:r>
          <w:rPr>
            <w:rFonts w:ascii="Times New Roman" w:hAnsi="Times New Roman"/>
            <w:lang w:val="en-GB"/>
          </w:rPr>
          <w:t>8</w:t>
        </w:r>
        <w:r w:rsidRPr="003746C7">
          <w:rPr>
            <w:rFonts w:ascii="Times New Roman" w:hAnsi="Times New Roman"/>
            <w:lang w:val="en-GB"/>
          </w:rPr>
          <w:t>GB)</w:t>
        </w:r>
      </w:ins>
    </w:p>
    <w:p w:rsidR="00913CF0" w:rsidRPr="003746C7" w:rsidRDefault="00913CF0" w:rsidP="00913CF0">
      <w:pPr>
        <w:pStyle w:val="Paragraphedeliste"/>
        <w:numPr>
          <w:ilvl w:val="0"/>
          <w:numId w:val="22"/>
          <w:ins w:id="907" w:author="Alain Untersee" w:date="2012-12-14T10:30:00Z"/>
        </w:numPr>
        <w:spacing w:after="120"/>
        <w:ind w:left="540" w:hanging="180"/>
        <w:jc w:val="both"/>
        <w:rPr>
          <w:ins w:id="908" w:author="Alain Untersee" w:date="2012-12-14T10:30:00Z"/>
          <w:rFonts w:ascii="Times New Roman" w:hAnsi="Times New Roman"/>
          <w:lang w:val="en-GB"/>
        </w:rPr>
      </w:pPr>
      <w:ins w:id="909" w:author="Alain Untersee" w:date="2012-12-14T10:30:00Z">
        <w:r>
          <w:rPr>
            <w:rFonts w:ascii="Times New Roman" w:hAnsi="Times New Roman"/>
            <w:lang w:val="en-GB"/>
          </w:rPr>
          <w:t>2</w:t>
        </w:r>
        <w:r>
          <w:rPr>
            <w:rFonts w:ascii="Times New Roman" w:hAnsi="Times New Roman"/>
            <w:lang w:val="fr-FR"/>
          </w:rPr>
          <w:sym w:font="Symbol" w:char="F0B4"/>
        </w:r>
        <w:r w:rsidRPr="003746C7">
          <w:rPr>
            <w:rFonts w:ascii="Times New Roman" w:hAnsi="Times New Roman"/>
            <w:lang w:val="en-GB"/>
          </w:rPr>
          <w:t xml:space="preserve"> QDR-II</w:t>
        </w:r>
        <w:r>
          <w:rPr>
            <w:rFonts w:ascii="Times New Roman" w:hAnsi="Times New Roman"/>
            <w:lang w:val="en-GB"/>
          </w:rPr>
          <w:t>+</w:t>
        </w:r>
        <w:r w:rsidRPr="003746C7">
          <w:rPr>
            <w:rFonts w:ascii="Times New Roman" w:hAnsi="Times New Roman"/>
            <w:lang w:val="en-GB"/>
          </w:rPr>
          <w:t xml:space="preserve"> </w:t>
        </w:r>
        <w:r>
          <w:rPr>
            <w:rFonts w:ascii="Times New Roman" w:hAnsi="Times New Roman"/>
            <w:lang w:val="en-GB"/>
          </w:rPr>
          <w:t xml:space="preserve">SRAM </w:t>
        </w:r>
        <w:r w:rsidRPr="003746C7">
          <w:rPr>
            <w:rFonts w:ascii="Times New Roman" w:hAnsi="Times New Roman"/>
            <w:lang w:val="en-GB"/>
          </w:rPr>
          <w:t>(4Mx18</w:t>
        </w:r>
        <w:r>
          <w:rPr>
            <w:rFonts w:ascii="Times New Roman" w:hAnsi="Times New Roman"/>
            <w:lang w:val="en-GB"/>
          </w:rPr>
          <w:t xml:space="preserve"> </w:t>
        </w:r>
        <w:r w:rsidRPr="003746C7">
          <w:rPr>
            <w:rFonts w:ascii="Times New Roman" w:hAnsi="Times New Roman"/>
            <w:lang w:val="en-GB"/>
          </w:rPr>
          <w:t>each)</w:t>
        </w:r>
      </w:ins>
    </w:p>
    <w:p w:rsidR="00913CF0" w:rsidRPr="003746C7" w:rsidRDefault="00913CF0" w:rsidP="00913CF0">
      <w:pPr>
        <w:pStyle w:val="Paragraphedeliste"/>
        <w:numPr>
          <w:ilvl w:val="0"/>
          <w:numId w:val="22"/>
          <w:ins w:id="910" w:author="Alain Untersee" w:date="2012-12-14T10:30:00Z"/>
        </w:numPr>
        <w:spacing w:after="120"/>
        <w:ind w:left="540" w:hanging="180"/>
        <w:jc w:val="both"/>
        <w:rPr>
          <w:ins w:id="911" w:author="Alain Untersee" w:date="2012-12-14T10:30:00Z"/>
          <w:rFonts w:ascii="Times New Roman" w:hAnsi="Times New Roman"/>
          <w:lang w:val="en-GB"/>
        </w:rPr>
      </w:pPr>
      <w:ins w:id="912" w:author="Alain Untersee" w:date="2012-12-14T10:30:00Z">
        <w:r>
          <w:rPr>
            <w:rFonts w:ascii="Times New Roman" w:hAnsi="Times New Roman"/>
            <w:lang w:val="en-GB"/>
          </w:rPr>
          <w:t>2</w:t>
        </w:r>
        <w:r>
          <w:rPr>
            <w:rFonts w:ascii="Times New Roman" w:hAnsi="Times New Roman"/>
            <w:lang w:val="fr-FR"/>
          </w:rPr>
          <w:sym w:font="Symbol" w:char="F0B4"/>
        </w:r>
        <w:r w:rsidRPr="003746C7">
          <w:rPr>
            <w:rFonts w:ascii="Times New Roman" w:hAnsi="Times New Roman"/>
            <w:lang w:val="en-GB"/>
          </w:rPr>
          <w:t xml:space="preserve"> </w:t>
        </w:r>
        <w:r>
          <w:rPr>
            <w:rFonts w:ascii="Times New Roman" w:hAnsi="Times New Roman"/>
            <w:lang w:val="en-GB"/>
          </w:rPr>
          <w:t xml:space="preserve">HPC </w:t>
        </w:r>
        <w:r w:rsidRPr="003746C7">
          <w:rPr>
            <w:rFonts w:ascii="Times New Roman" w:hAnsi="Times New Roman"/>
            <w:lang w:val="en-GB"/>
          </w:rPr>
          <w:t>FPGA Mezzanine Connectors (FMC)</w:t>
        </w:r>
      </w:ins>
    </w:p>
    <w:p w:rsidR="00913CF0" w:rsidRPr="003746C7" w:rsidRDefault="00913CF0" w:rsidP="00913CF0">
      <w:pPr>
        <w:pStyle w:val="Paragraphedeliste"/>
        <w:numPr>
          <w:ilvl w:val="1"/>
          <w:numId w:val="22"/>
          <w:ins w:id="913" w:author="Alain Untersee" w:date="2012-12-14T10:30:00Z"/>
        </w:numPr>
        <w:spacing w:after="120"/>
        <w:ind w:left="900" w:hanging="180"/>
        <w:jc w:val="both"/>
        <w:rPr>
          <w:ins w:id="914" w:author="Alain Untersee" w:date="2012-12-14T10:30:00Z"/>
          <w:rFonts w:ascii="Times New Roman" w:hAnsi="Times New Roman"/>
          <w:lang w:val="en-GB"/>
        </w:rPr>
      </w:pPr>
      <w:ins w:id="915" w:author="Alain Untersee" w:date="2012-12-14T10:30:00Z">
        <w:r w:rsidRPr="003746C7">
          <w:rPr>
            <w:rFonts w:ascii="Times New Roman" w:hAnsi="Times New Roman"/>
            <w:lang w:val="en-GB"/>
          </w:rPr>
          <w:t>FMC #1: 9 LVDS I/Os and 10 GTH (11.</w:t>
        </w:r>
        <w:r>
          <w:rPr>
            <w:rFonts w:ascii="Times New Roman" w:hAnsi="Times New Roman"/>
            <w:lang w:val="en-GB"/>
          </w:rPr>
          <w:t>18 Gbps) Serial Transceivers</w:t>
        </w:r>
      </w:ins>
    </w:p>
    <w:p w:rsidR="00913CF0" w:rsidRPr="003746C7" w:rsidRDefault="00913CF0" w:rsidP="00913CF0">
      <w:pPr>
        <w:pStyle w:val="Paragraphedeliste"/>
        <w:numPr>
          <w:ilvl w:val="1"/>
          <w:numId w:val="22"/>
          <w:ins w:id="916" w:author="Alain Untersee" w:date="2012-12-14T10:30:00Z"/>
        </w:numPr>
        <w:spacing w:after="120"/>
        <w:ind w:left="900" w:hanging="180"/>
        <w:jc w:val="both"/>
        <w:rPr>
          <w:ins w:id="917" w:author="Alain Untersee" w:date="2012-12-14T10:30:00Z"/>
          <w:rFonts w:ascii="Times New Roman" w:hAnsi="Times New Roman"/>
          <w:lang w:val="en-GB"/>
        </w:rPr>
      </w:pPr>
      <w:ins w:id="918" w:author="Alain Untersee" w:date="2012-12-14T10:30:00Z">
        <w:r>
          <w:rPr>
            <w:rFonts w:ascii="Times New Roman" w:hAnsi="Times New Roman"/>
            <w:lang w:val="en-GB"/>
          </w:rPr>
          <w:t>FMC #</w:t>
        </w:r>
        <w:r w:rsidRPr="003746C7">
          <w:rPr>
            <w:rFonts w:ascii="Times New Roman" w:hAnsi="Times New Roman"/>
            <w:lang w:val="en-GB"/>
          </w:rPr>
          <w:t>2: 34 LVDS I/Os and 10 GTX</w:t>
        </w:r>
        <w:r>
          <w:rPr>
            <w:rFonts w:ascii="Times New Roman" w:hAnsi="Times New Roman"/>
            <w:lang w:val="en-GB"/>
          </w:rPr>
          <w:t xml:space="preserve"> (6.6 Gbps) Serial Transceivers</w:t>
        </w:r>
      </w:ins>
    </w:p>
    <w:p w:rsidR="00913CF0" w:rsidRPr="003746C7" w:rsidRDefault="00913CF0" w:rsidP="00913CF0">
      <w:pPr>
        <w:pStyle w:val="Paragraphedeliste"/>
        <w:numPr>
          <w:ilvl w:val="0"/>
          <w:numId w:val="22"/>
          <w:ins w:id="919" w:author="Alain Untersee" w:date="2012-12-14T10:30:00Z"/>
        </w:numPr>
        <w:spacing w:after="120"/>
        <w:ind w:left="540" w:hanging="180"/>
        <w:jc w:val="both"/>
        <w:rPr>
          <w:ins w:id="920" w:author="Alain Untersee" w:date="2012-12-14T10:30:00Z"/>
          <w:rFonts w:ascii="Times New Roman" w:hAnsi="Times New Roman"/>
          <w:lang w:val="en-GB"/>
        </w:rPr>
      </w:pPr>
      <w:ins w:id="921" w:author="Alain Untersee" w:date="2012-12-14T10:30:00Z">
        <w:r w:rsidRPr="003746C7">
          <w:rPr>
            <w:rFonts w:ascii="Times New Roman" w:hAnsi="Times New Roman"/>
            <w:lang w:val="en-GB"/>
          </w:rPr>
          <w:t>Configuration through JTAG or CPLD</w:t>
        </w:r>
      </w:ins>
    </w:p>
    <w:p w:rsidR="00913CF0" w:rsidRPr="003746C7" w:rsidRDefault="00913CF0" w:rsidP="00913CF0">
      <w:pPr>
        <w:pStyle w:val="Paragraphedeliste"/>
        <w:numPr>
          <w:ilvl w:val="0"/>
          <w:numId w:val="22"/>
          <w:ins w:id="922" w:author="Alain Untersee" w:date="2012-12-14T10:30:00Z"/>
        </w:numPr>
        <w:spacing w:after="120"/>
        <w:ind w:left="540" w:hanging="180"/>
        <w:jc w:val="both"/>
        <w:rPr>
          <w:ins w:id="923" w:author="Alain Untersee" w:date="2012-12-14T10:30:00Z"/>
          <w:rFonts w:ascii="Times New Roman" w:hAnsi="Times New Roman"/>
          <w:lang w:val="en-GB"/>
        </w:rPr>
      </w:pPr>
      <w:ins w:id="924" w:author="Alain Untersee" w:date="2012-12-14T10:30:00Z">
        <w:r w:rsidRPr="003746C7">
          <w:rPr>
            <w:rFonts w:ascii="Times New Roman" w:hAnsi="Times New Roman"/>
            <w:lang w:val="en-GB"/>
          </w:rPr>
          <w:t xml:space="preserve">USB to UART </w:t>
        </w:r>
        <w:r>
          <w:rPr>
            <w:rFonts w:ascii="Times New Roman" w:hAnsi="Times New Roman"/>
            <w:lang w:val="en-GB"/>
          </w:rPr>
          <w:t>interface</w:t>
        </w:r>
      </w:ins>
    </w:p>
    <w:p w:rsidR="00913CF0" w:rsidRPr="003746C7" w:rsidRDefault="00913CF0" w:rsidP="00913CF0">
      <w:pPr>
        <w:pStyle w:val="Paragraphedeliste"/>
        <w:numPr>
          <w:ilvl w:val="0"/>
          <w:numId w:val="22"/>
          <w:ins w:id="925" w:author="Alain Untersee" w:date="2012-12-14T10:30:00Z"/>
        </w:numPr>
        <w:spacing w:after="120"/>
        <w:ind w:left="540" w:hanging="180"/>
        <w:jc w:val="both"/>
        <w:rPr>
          <w:ins w:id="926" w:author="Alain Untersee" w:date="2012-12-14T10:30:00Z"/>
          <w:rFonts w:ascii="Times New Roman" w:hAnsi="Times New Roman"/>
          <w:lang w:val="en-GB"/>
        </w:rPr>
      </w:pPr>
      <w:ins w:id="927" w:author="Alain Untersee" w:date="2012-12-14T10:30:00Z">
        <w:r w:rsidRPr="003746C7">
          <w:rPr>
            <w:rFonts w:ascii="Times New Roman" w:hAnsi="Times New Roman"/>
            <w:lang w:val="en-GB"/>
          </w:rPr>
          <w:t xml:space="preserve">ATX and DC power supplies for PCI Express and Stand Alone operations   </w:t>
        </w:r>
      </w:ins>
    </w:p>
    <w:p w:rsidR="00913CF0" w:rsidRDefault="00A50E92" w:rsidP="00913CF0">
      <w:pPr>
        <w:numPr>
          <w:ins w:id="928" w:author="Alain Untersee" w:date="2012-12-14T10:30:00Z"/>
        </w:numPr>
        <w:spacing w:after="120"/>
        <w:jc w:val="center"/>
        <w:rPr>
          <w:ins w:id="929" w:author="Alain Untersee" w:date="2012-12-14T10:30:00Z"/>
          <w:lang w:val="en-GB"/>
        </w:rPr>
      </w:pPr>
      <w:ins w:id="930" w:author="Alain Untersee" w:date="2012-12-14T10:30:00Z">
        <w:r w:rsidRPr="00A50E92">
          <w:rPr>
            <w:noProof/>
            <w:lang w:val="fr-FR" w:eastAsia="fr-FR"/>
          </w:rPr>
          <w:pict>
            <v:shape id="_x0000_i1032" type="#_x0000_t75" style="width:361.6pt;height:183.2pt;visibility:visible;mso-wrap-style:square">
              <v:imagedata r:id="rId17" o:title=""/>
              <v:textbox style="mso-rotate-with-shape:t"/>
            </v:shape>
          </w:pict>
        </w:r>
      </w:ins>
    </w:p>
    <w:p w:rsidR="00913CF0" w:rsidRPr="0040588D" w:rsidRDefault="00913CF0" w:rsidP="00913CF0">
      <w:pPr>
        <w:pStyle w:val="Lgende"/>
        <w:numPr>
          <w:ins w:id="931" w:author="Alain Untersee" w:date="2012-12-14T10:30:00Z"/>
        </w:numPr>
        <w:jc w:val="center"/>
        <w:rPr>
          <w:ins w:id="932" w:author="Alain Untersee" w:date="2012-12-14T10:30:00Z"/>
          <w:sz w:val="22"/>
          <w:szCs w:val="22"/>
        </w:rPr>
      </w:pPr>
      <w:bookmarkStart w:id="933" w:name="_Ref342985282"/>
      <w:ins w:id="934" w:author="Alain Untersee" w:date="2012-12-14T10:30:00Z">
        <w:r w:rsidRPr="0040588D">
          <w:rPr>
            <w:sz w:val="22"/>
            <w:szCs w:val="22"/>
          </w:rPr>
          <w:t xml:space="preserve">Figure </w:t>
        </w:r>
        <w:r w:rsidR="00A50E92" w:rsidRPr="0040588D">
          <w:rPr>
            <w:sz w:val="22"/>
            <w:szCs w:val="22"/>
          </w:rPr>
          <w:fldChar w:fldCharType="begin"/>
        </w:r>
        <w:r w:rsidRPr="0040588D">
          <w:rPr>
            <w:sz w:val="22"/>
            <w:szCs w:val="22"/>
          </w:rPr>
          <w:instrText xml:space="preserve"> SEQ Figure \* ARABIC </w:instrText>
        </w:r>
        <w:r w:rsidR="00A50E92" w:rsidRPr="0040588D">
          <w:rPr>
            <w:sz w:val="22"/>
            <w:szCs w:val="22"/>
          </w:rPr>
          <w:fldChar w:fldCharType="separate"/>
        </w:r>
      </w:ins>
      <w:ins w:id="935" w:author="Alain Untersee" w:date="2012-12-14T10:50:00Z">
        <w:r w:rsidR="008D74B0">
          <w:rPr>
            <w:noProof/>
            <w:sz w:val="22"/>
            <w:szCs w:val="22"/>
          </w:rPr>
          <w:t>2</w:t>
        </w:r>
      </w:ins>
      <w:ins w:id="936" w:author="Alain Untersee" w:date="2012-12-14T10:30:00Z">
        <w:r w:rsidR="00A50E92" w:rsidRPr="0040588D">
          <w:rPr>
            <w:sz w:val="22"/>
            <w:szCs w:val="22"/>
          </w:rPr>
          <w:fldChar w:fldCharType="end"/>
        </w:r>
        <w:bookmarkEnd w:id="933"/>
        <w:r w:rsidRPr="0040588D">
          <w:rPr>
            <w:sz w:val="22"/>
            <w:szCs w:val="22"/>
          </w:rPr>
          <w:t>: HTG-V6HXT-x8PCIE FPGA board.</w:t>
        </w:r>
      </w:ins>
    </w:p>
    <w:p w:rsidR="00913CF0" w:rsidRPr="005C54A6" w:rsidRDefault="00913CF0" w:rsidP="00913CF0">
      <w:pPr>
        <w:numPr>
          <w:ins w:id="937" w:author="Alain Untersee" w:date="2012-12-14T10:30:00Z"/>
        </w:numPr>
        <w:spacing w:after="120"/>
        <w:jc w:val="center"/>
        <w:rPr>
          <w:ins w:id="938" w:author="Alain Untersee" w:date="2012-12-14T10:30:00Z"/>
        </w:rPr>
      </w:pPr>
    </w:p>
    <w:p w:rsidR="00913CF0" w:rsidRDefault="00A50E92" w:rsidP="00913CF0">
      <w:pPr>
        <w:numPr>
          <w:ins w:id="939" w:author="Alain Untersee" w:date="2012-12-14T10:30:00Z"/>
        </w:numPr>
        <w:spacing w:after="120"/>
        <w:jc w:val="center"/>
        <w:rPr>
          <w:ins w:id="940" w:author="Alain Untersee" w:date="2012-12-14T10:30:00Z"/>
          <w:lang w:val="en-GB"/>
        </w:rPr>
      </w:pPr>
      <w:ins w:id="941" w:author="Alain Untersee" w:date="2012-12-14T10:30:00Z">
        <w:r w:rsidRPr="00A50E92">
          <w:rPr>
            <w:noProof/>
            <w:lang w:val="fr-FR" w:eastAsia="fr-FR"/>
          </w:rPr>
          <w:pict>
            <v:shape id="_x0000_i1033" type="#_x0000_t75" style="width:364.8pt;height:160pt;visibility:visible;mso-wrap-style:square">
              <v:imagedata r:id="rId18" o:title=""/>
              <v:textbox style="mso-rotate-with-shape:t"/>
            </v:shape>
          </w:pict>
        </w:r>
      </w:ins>
    </w:p>
    <w:p w:rsidR="00913CF0" w:rsidRDefault="00913CF0" w:rsidP="00913CF0">
      <w:pPr>
        <w:pStyle w:val="Lgende"/>
        <w:numPr>
          <w:ins w:id="942" w:author="Alain Untersee" w:date="2012-12-14T10:30:00Z"/>
        </w:numPr>
        <w:jc w:val="center"/>
        <w:rPr>
          <w:ins w:id="943" w:author="Alain Untersee" w:date="2012-12-14T10:30:00Z"/>
          <w:sz w:val="22"/>
          <w:szCs w:val="22"/>
        </w:rPr>
      </w:pPr>
      <w:bookmarkStart w:id="944" w:name="_Ref342984029"/>
      <w:ins w:id="945" w:author="Alain Untersee" w:date="2012-12-14T10:30:00Z">
        <w:r w:rsidRPr="0040588D">
          <w:rPr>
            <w:sz w:val="22"/>
            <w:szCs w:val="22"/>
          </w:rPr>
          <w:t xml:space="preserve">Figure </w:t>
        </w:r>
        <w:r w:rsidR="00A50E92" w:rsidRPr="0040588D">
          <w:rPr>
            <w:sz w:val="22"/>
            <w:szCs w:val="22"/>
          </w:rPr>
          <w:fldChar w:fldCharType="begin"/>
        </w:r>
        <w:r w:rsidRPr="0040588D">
          <w:rPr>
            <w:sz w:val="22"/>
            <w:szCs w:val="22"/>
          </w:rPr>
          <w:instrText xml:space="preserve"> SEQ Figure \* ARABIC </w:instrText>
        </w:r>
        <w:r w:rsidR="00A50E92" w:rsidRPr="0040588D">
          <w:rPr>
            <w:sz w:val="22"/>
            <w:szCs w:val="22"/>
          </w:rPr>
          <w:fldChar w:fldCharType="separate"/>
        </w:r>
      </w:ins>
      <w:ins w:id="946" w:author="Alain Untersee" w:date="2012-12-14T10:50:00Z">
        <w:r w:rsidR="008D74B0">
          <w:rPr>
            <w:noProof/>
            <w:sz w:val="22"/>
            <w:szCs w:val="22"/>
          </w:rPr>
          <w:t>3</w:t>
        </w:r>
      </w:ins>
      <w:ins w:id="947" w:author="Alain Untersee" w:date="2012-12-14T10:30:00Z">
        <w:r w:rsidR="00A50E92" w:rsidRPr="0040588D">
          <w:rPr>
            <w:sz w:val="22"/>
            <w:szCs w:val="22"/>
          </w:rPr>
          <w:fldChar w:fldCharType="end"/>
        </w:r>
        <w:bookmarkEnd w:id="944"/>
        <w:r w:rsidRPr="0040588D">
          <w:rPr>
            <w:sz w:val="22"/>
            <w:szCs w:val="22"/>
          </w:rPr>
          <w:t>: Hardware specifications of the HTG-V6HXT-x8PCIE FPGA board.</w:t>
        </w:r>
      </w:ins>
    </w:p>
    <w:p w:rsidR="00913CF0" w:rsidRPr="00625660" w:rsidRDefault="00913CF0" w:rsidP="00913CF0">
      <w:pPr>
        <w:numPr>
          <w:ins w:id="948" w:author="Alain Untersee" w:date="2012-12-14T10:30:00Z"/>
        </w:numPr>
        <w:rPr>
          <w:ins w:id="949" w:author="Alain Untersee" w:date="2012-12-14T10:30:00Z"/>
        </w:rPr>
      </w:pPr>
    </w:p>
    <w:p w:rsidR="00913CF0" w:rsidRDefault="00913CF0" w:rsidP="00913CF0">
      <w:pPr>
        <w:numPr>
          <w:ins w:id="950" w:author="Alain Untersee" w:date="2012-12-14T10:30:00Z"/>
        </w:numPr>
        <w:spacing w:after="120"/>
        <w:jc w:val="both"/>
        <w:rPr>
          <w:ins w:id="951" w:author="Alain Untersee" w:date="2012-12-14T10:30:00Z"/>
        </w:rPr>
      </w:pPr>
      <w:ins w:id="952" w:author="Alain Untersee" w:date="2012-12-14T10:30:00Z">
        <w:r>
          <w:t xml:space="preserve">The two SFP+ cages directly connected to the FPGA (through a GTH serial link) are used to interconnect the HTG board with the two secondary boards. In that purpose, the cages are fitted with an </w:t>
        </w:r>
        <w:r w:rsidRPr="001F317D">
          <w:t xml:space="preserve">optical transceiver </w:t>
        </w:r>
        <w:r>
          <w:t>(</w:t>
        </w:r>
        <w:r w:rsidRPr="001F317D">
          <w:t xml:space="preserve">AFBR-57J7APZ </w:t>
        </w:r>
        <w:r>
          <w:t xml:space="preserve">from Avago) supporting data rates up to 7.4 Gbps through a pair of 850 nm multimode optical fibers. The two FMC connectors (not fully populated) are provisioned to interconnect with a second HTG-V6HXT board in case additional processing power would be needed. </w:t>
        </w:r>
      </w:ins>
    </w:p>
    <w:p w:rsidR="00913CF0" w:rsidRDefault="00A50E92" w:rsidP="00913CF0">
      <w:pPr>
        <w:numPr>
          <w:ins w:id="953" w:author="Alain Untersee" w:date="2012-12-14T10:30:00Z"/>
        </w:numPr>
        <w:spacing w:after="120"/>
        <w:jc w:val="both"/>
        <w:rPr>
          <w:ins w:id="954" w:author="Alain Untersee" w:date="2012-12-14T10:30:00Z"/>
        </w:rPr>
      </w:pPr>
      <w:ins w:id="955" w:author="Alain Untersee" w:date="2012-12-14T10:30:00Z">
        <w:r>
          <w:fldChar w:fldCharType="begin"/>
        </w:r>
        <w:r w:rsidR="00913CF0">
          <w:instrText xml:space="preserve"> REF _Ref342995860 \h </w:instrText>
        </w:r>
      </w:ins>
      <w:ins w:id="956" w:author="Alain Untersee" w:date="2012-12-14T10:30:00Z">
        <w:r>
          <w:fldChar w:fldCharType="separate"/>
        </w:r>
      </w:ins>
      <w:ins w:id="957" w:author="Alain Untersee" w:date="2012-12-14T10:50:00Z">
        <w:r w:rsidR="008D74B0" w:rsidRPr="0040588D">
          <w:t xml:space="preserve">Figure </w:t>
        </w:r>
        <w:r w:rsidR="008D74B0">
          <w:rPr>
            <w:noProof/>
          </w:rPr>
          <w:t>4</w:t>
        </w:r>
      </w:ins>
      <w:ins w:id="958" w:author="Alain Untersee" w:date="2012-12-14T10:30:00Z">
        <w:r>
          <w:fldChar w:fldCharType="end"/>
        </w:r>
        <w:r w:rsidR="00913CF0">
          <w:t xml:space="preserve"> compares the hardware resources count of the Virtex-6 HX380T FPGA (in red) to the other devices of the same family. In addition to supporting 24 high speed GTH serial links, the HX family provides a large number of DSP48E fast multipliers glued by more than 300,000 logic cells, thus enabling the joint implementation of the HEP transmitter and receiver in the very same device. The colocalization of the transmit and receive units provides a lot of flexibility to validate and evaluate the embedded functionalities by interconnecting both entities at different levels. It also simplifies the evaluation of synchronization algorithms.</w:t>
        </w:r>
      </w:ins>
    </w:p>
    <w:p w:rsidR="00913CF0" w:rsidRDefault="00913CF0" w:rsidP="00913CF0">
      <w:pPr>
        <w:numPr>
          <w:ins w:id="959" w:author="Alain Untersee" w:date="2012-12-14T10:30:00Z"/>
        </w:numPr>
        <w:spacing w:after="120"/>
        <w:jc w:val="both"/>
        <w:rPr>
          <w:ins w:id="960" w:author="Alain Untersee" w:date="2012-12-14T10:30:00Z"/>
        </w:rPr>
      </w:pPr>
    </w:p>
    <w:p w:rsidR="00913CF0" w:rsidRDefault="00A50E92" w:rsidP="00913CF0">
      <w:pPr>
        <w:numPr>
          <w:ins w:id="961" w:author="Alain Untersee" w:date="2012-12-14T10:30:00Z"/>
        </w:numPr>
        <w:spacing w:after="120"/>
        <w:jc w:val="both"/>
        <w:rPr>
          <w:ins w:id="962" w:author="Alain Untersee" w:date="2012-12-14T10:30:00Z"/>
        </w:rPr>
      </w:pPr>
      <w:ins w:id="963" w:author="Alain Untersee" w:date="2012-12-14T10:30:00Z">
        <w:r w:rsidRPr="00A50E92">
          <w:rPr>
            <w:noProof/>
            <w:lang w:val="en-US"/>
          </w:rPr>
          <w:pict>
            <v:roundrect id="_x0000_s1123" style="position:absolute;left:0;text-align:left;margin-left:3pt;margin-top:84.6pt;width:477pt;height:9pt;z-index:251661824" arcsize="10923f" fillcolor="#548dd4">
              <v:fill opacity="19661f"/>
            </v:roundrect>
          </w:pict>
        </w:r>
        <w:r w:rsidRPr="00A50E92">
          <w:rPr>
            <w:noProof/>
            <w:lang w:val="en-US"/>
          </w:rPr>
          <w:pict>
            <v:roundrect id="_x0000_s1122" style="position:absolute;left:0;text-align:left;margin-left:3pt;margin-top:191.1pt;width:477pt;height:9pt;z-index:251660800" arcsize="10923f" fillcolor="red">
              <v:fill opacity="19661f"/>
            </v:roundrect>
          </w:pict>
        </w:r>
        <w:r w:rsidRPr="00A50E92">
          <w:rPr>
            <w:noProof/>
            <w:lang w:val="fr-FR" w:eastAsia="fr-FR"/>
          </w:rPr>
          <w:pict>
            <v:shape id="_x0000_i1034" type="#_x0000_t75" alt="virtex6.png" style="width:481.6pt;height:299.2pt;visibility:visible;mso-wrap-style:square">
              <v:imagedata r:id="rId19" o:title="virtex6.png"/>
              <v:textbox style="mso-rotate-with-shape:t"/>
            </v:shape>
          </w:pict>
        </w:r>
      </w:ins>
    </w:p>
    <w:p w:rsidR="00913CF0" w:rsidRPr="0040588D" w:rsidRDefault="00913CF0" w:rsidP="00913CF0">
      <w:pPr>
        <w:pStyle w:val="Lgende"/>
        <w:numPr>
          <w:ins w:id="964" w:author="Alain Untersee" w:date="2012-12-14T10:30:00Z"/>
        </w:numPr>
        <w:jc w:val="center"/>
        <w:rPr>
          <w:ins w:id="965" w:author="Alain Untersee" w:date="2012-12-14T10:30:00Z"/>
          <w:sz w:val="22"/>
          <w:szCs w:val="22"/>
        </w:rPr>
      </w:pPr>
      <w:bookmarkStart w:id="966" w:name="_Ref342995860"/>
      <w:ins w:id="967" w:author="Alain Untersee" w:date="2012-12-14T10:30:00Z">
        <w:r w:rsidRPr="0040588D">
          <w:rPr>
            <w:sz w:val="22"/>
            <w:szCs w:val="22"/>
          </w:rPr>
          <w:t xml:space="preserve">Figure </w:t>
        </w:r>
        <w:r w:rsidR="00A50E92" w:rsidRPr="0040588D">
          <w:rPr>
            <w:sz w:val="22"/>
            <w:szCs w:val="22"/>
          </w:rPr>
          <w:fldChar w:fldCharType="begin"/>
        </w:r>
        <w:r w:rsidRPr="0040588D">
          <w:rPr>
            <w:sz w:val="22"/>
            <w:szCs w:val="22"/>
          </w:rPr>
          <w:instrText xml:space="preserve"> SEQ Figure \* ARABIC </w:instrText>
        </w:r>
        <w:r w:rsidR="00A50E92" w:rsidRPr="0040588D">
          <w:rPr>
            <w:sz w:val="22"/>
            <w:szCs w:val="22"/>
          </w:rPr>
          <w:fldChar w:fldCharType="separate"/>
        </w:r>
      </w:ins>
      <w:ins w:id="968" w:author="Alain Untersee" w:date="2012-12-14T10:50:00Z">
        <w:r w:rsidR="008D74B0">
          <w:rPr>
            <w:noProof/>
            <w:sz w:val="22"/>
            <w:szCs w:val="22"/>
          </w:rPr>
          <w:t>4</w:t>
        </w:r>
      </w:ins>
      <w:ins w:id="969" w:author="Alain Untersee" w:date="2012-12-14T10:30:00Z">
        <w:r w:rsidR="00A50E92" w:rsidRPr="0040588D">
          <w:rPr>
            <w:sz w:val="22"/>
            <w:szCs w:val="22"/>
          </w:rPr>
          <w:fldChar w:fldCharType="end"/>
        </w:r>
        <w:bookmarkEnd w:id="966"/>
        <w:r w:rsidRPr="0040588D">
          <w:rPr>
            <w:sz w:val="22"/>
            <w:szCs w:val="22"/>
          </w:rPr>
          <w:t xml:space="preserve">: </w:t>
        </w:r>
        <w:r w:rsidRPr="00422603">
          <w:rPr>
            <w:sz w:val="22"/>
            <w:szCs w:val="22"/>
          </w:rPr>
          <w:t>Virtex-6 FPGA Feature Summary by Device</w:t>
        </w:r>
        <w:r w:rsidRPr="0040588D">
          <w:rPr>
            <w:sz w:val="22"/>
            <w:szCs w:val="22"/>
          </w:rPr>
          <w:t>.</w:t>
        </w:r>
      </w:ins>
    </w:p>
    <w:p w:rsidR="00913CF0" w:rsidRDefault="00913CF0" w:rsidP="00913CF0">
      <w:pPr>
        <w:numPr>
          <w:ins w:id="970" w:author="Alain Untersee" w:date="2012-12-14T10:30:00Z"/>
        </w:numPr>
        <w:spacing w:after="120"/>
        <w:jc w:val="both"/>
        <w:rPr>
          <w:ins w:id="971" w:author="Alain Untersee" w:date="2012-12-14T10:30:00Z"/>
        </w:rPr>
      </w:pPr>
    </w:p>
    <w:p w:rsidR="00913CF0" w:rsidRDefault="00913CF0" w:rsidP="00913CF0">
      <w:pPr>
        <w:numPr>
          <w:ins w:id="972" w:author="Alain Untersee" w:date="2012-12-14T10:30:00Z"/>
        </w:numPr>
        <w:spacing w:after="120"/>
        <w:jc w:val="both"/>
        <w:rPr>
          <w:ins w:id="973" w:author="Alain Untersee" w:date="2012-12-14T10:30:00Z"/>
        </w:rPr>
      </w:pPr>
      <w:ins w:id="974" w:author="Alain Untersee" w:date="2012-12-14T10:30:00Z">
        <w:r>
          <w:t xml:space="preserve">As shown on </w:t>
        </w:r>
        <w:r w:rsidR="00A50E92">
          <w:fldChar w:fldCharType="begin"/>
        </w:r>
        <w:r>
          <w:instrText xml:space="preserve"> REF _Ref343096993 \h </w:instrText>
        </w:r>
      </w:ins>
      <w:ins w:id="975" w:author="Alain Untersee" w:date="2012-12-14T10:30:00Z">
        <w:r w:rsidR="00A50E92">
          <w:fldChar w:fldCharType="separate"/>
        </w:r>
      </w:ins>
      <w:ins w:id="976" w:author="Alain Untersee" w:date="2012-12-14T10:50:00Z">
        <w:r w:rsidR="008D74B0" w:rsidRPr="0040588D">
          <w:t xml:space="preserve">Figure </w:t>
        </w:r>
        <w:r w:rsidR="008D74B0">
          <w:rPr>
            <w:noProof/>
          </w:rPr>
          <w:t>5</w:t>
        </w:r>
      </w:ins>
      <w:ins w:id="977" w:author="Alain Untersee" w:date="2012-12-14T10:30:00Z">
        <w:r w:rsidR="00A50E92">
          <w:fldChar w:fldCharType="end"/>
        </w:r>
        <w:r>
          <w:t xml:space="preserve">, the HTG-V6HXT is enclosed within a standard PC (3820 Core i7 Intel processor with 16 GB of DDR3 SDRAM) running an Ubuntu Linux operating system (OS) installed with </w:t>
        </w:r>
        <w:r w:rsidRPr="008D6EE4">
          <w:t xml:space="preserve">the Realtime Preemption </w:t>
        </w:r>
        <w:r>
          <w:t>(</w:t>
        </w:r>
        <w:r w:rsidRPr="008D6EE4">
          <w:t>PREEMPT_RT</w:t>
        </w:r>
        <w:r>
          <w:t xml:space="preserve">) patch. </w:t>
        </w:r>
        <w:r w:rsidRPr="008D6EE4">
          <w:t>The RT-Preempt patch converts Linux into a fully preemptible kernel</w:t>
        </w:r>
        <w:r>
          <w:t xml:space="preserve"> by ”simply” modifying the original kernel. Unlike Xenomai or RTAI, it does not introduce a new layer within the Linux kernel. It is thus always possible to benenfit from the large software portofolio of the Ubuntu distribution. The host PC is used  1 – to control/configure the HTG-V6HXT board, 2 – to implement the upper layers of the transmission system and 3 – to run a powerful monitoring application.</w:t>
        </w:r>
      </w:ins>
    </w:p>
    <w:p w:rsidR="00913CF0" w:rsidRDefault="00A50E92" w:rsidP="00913CF0">
      <w:pPr>
        <w:numPr>
          <w:ins w:id="978" w:author="Alain Untersee" w:date="2012-12-14T10:30:00Z"/>
        </w:numPr>
        <w:spacing w:after="120"/>
        <w:jc w:val="center"/>
        <w:rPr>
          <w:ins w:id="979" w:author="Alain Untersee" w:date="2012-12-14T10:30:00Z"/>
        </w:rPr>
      </w:pPr>
      <w:ins w:id="980" w:author="Alain Untersee" w:date="2012-12-14T10:30:00Z">
        <w:r w:rsidRPr="00A50E92">
          <w:rPr>
            <w:noProof/>
            <w:lang w:val="fr-FR" w:eastAsia="fr-FR"/>
          </w:rPr>
          <w:pict>
            <v:shape id="_x0000_i1035" type="#_x0000_t75" alt="20121212_173031_small.jpg" style="width:353.6pt;height:271.2pt;visibility:visible;mso-wrap-style:square">
              <v:imagedata r:id="rId20" o:title="20121212_173031_small.jpg"/>
              <v:textbox style="mso-rotate-with-shape:t"/>
            </v:shape>
          </w:pict>
        </w:r>
      </w:ins>
    </w:p>
    <w:p w:rsidR="00913CF0" w:rsidRPr="00625660" w:rsidRDefault="00913CF0" w:rsidP="00913CF0">
      <w:pPr>
        <w:pStyle w:val="Lgende"/>
        <w:numPr>
          <w:ins w:id="981" w:author="Alain Untersee" w:date="2012-12-14T10:30:00Z"/>
        </w:numPr>
        <w:jc w:val="center"/>
        <w:rPr>
          <w:ins w:id="982" w:author="Alain Untersee" w:date="2012-12-14T10:30:00Z"/>
          <w:sz w:val="22"/>
          <w:szCs w:val="22"/>
        </w:rPr>
      </w:pPr>
      <w:bookmarkStart w:id="983" w:name="_Ref343096993"/>
      <w:ins w:id="984" w:author="Alain Untersee" w:date="2012-12-14T10:30:00Z">
        <w:r w:rsidRPr="0040588D">
          <w:rPr>
            <w:sz w:val="22"/>
            <w:szCs w:val="22"/>
          </w:rPr>
          <w:t xml:space="preserve">Figure </w:t>
        </w:r>
        <w:r w:rsidR="00A50E92" w:rsidRPr="0040588D">
          <w:rPr>
            <w:sz w:val="22"/>
            <w:szCs w:val="22"/>
          </w:rPr>
          <w:fldChar w:fldCharType="begin"/>
        </w:r>
        <w:r w:rsidRPr="0040588D">
          <w:rPr>
            <w:sz w:val="22"/>
            <w:szCs w:val="22"/>
          </w:rPr>
          <w:instrText xml:space="preserve"> SEQ Figure \* ARABIC </w:instrText>
        </w:r>
        <w:r w:rsidR="00A50E92" w:rsidRPr="0040588D">
          <w:rPr>
            <w:sz w:val="22"/>
            <w:szCs w:val="22"/>
          </w:rPr>
          <w:fldChar w:fldCharType="separate"/>
        </w:r>
      </w:ins>
      <w:ins w:id="985" w:author="Alain Untersee" w:date="2012-12-14T10:50:00Z">
        <w:r w:rsidR="008D74B0">
          <w:rPr>
            <w:noProof/>
            <w:sz w:val="22"/>
            <w:szCs w:val="22"/>
          </w:rPr>
          <w:t>5</w:t>
        </w:r>
      </w:ins>
      <w:ins w:id="986" w:author="Alain Untersee" w:date="2012-12-14T10:30:00Z">
        <w:r w:rsidR="00A50E92" w:rsidRPr="0040588D">
          <w:rPr>
            <w:sz w:val="22"/>
            <w:szCs w:val="22"/>
          </w:rPr>
          <w:fldChar w:fldCharType="end"/>
        </w:r>
        <w:bookmarkEnd w:id="983"/>
        <w:r w:rsidRPr="0040588D">
          <w:rPr>
            <w:sz w:val="22"/>
            <w:szCs w:val="22"/>
          </w:rPr>
          <w:t>: HTG-V6HXT-x8PCIE FPGA board</w:t>
        </w:r>
        <w:r>
          <w:rPr>
            <w:sz w:val="22"/>
            <w:szCs w:val="22"/>
          </w:rPr>
          <w:t xml:space="preserve"> enclosed in the host PC</w:t>
        </w:r>
        <w:r w:rsidRPr="0040588D">
          <w:rPr>
            <w:sz w:val="22"/>
            <w:szCs w:val="22"/>
          </w:rPr>
          <w:t>.</w:t>
        </w:r>
      </w:ins>
    </w:p>
    <w:p w:rsidR="00913CF0" w:rsidRDefault="00913CF0" w:rsidP="00913CF0">
      <w:pPr>
        <w:numPr>
          <w:ins w:id="987" w:author="Alain Untersee" w:date="2012-12-14T10:30:00Z"/>
        </w:numPr>
        <w:spacing w:after="120"/>
        <w:jc w:val="both"/>
        <w:rPr>
          <w:ins w:id="988" w:author="Alain Untersee" w:date="2012-12-14T10:30:00Z"/>
        </w:rPr>
      </w:pPr>
    </w:p>
    <w:p w:rsidR="00913CF0" w:rsidRPr="00B11E8F" w:rsidRDefault="00913CF0" w:rsidP="00913CF0">
      <w:pPr>
        <w:pStyle w:val="Titre3"/>
        <w:numPr>
          <w:ins w:id="989" w:author="Alain Untersee" w:date="2012-12-14T10:30:00Z"/>
        </w:numPr>
        <w:spacing w:after="120"/>
        <w:rPr>
          <w:ins w:id="990" w:author="Alain Untersee" w:date="2012-12-14T10:30:00Z"/>
        </w:rPr>
      </w:pPr>
      <w:bookmarkStart w:id="991" w:name="_Toc343065797"/>
      <w:bookmarkStart w:id="992" w:name="_Toc343097619"/>
      <w:bookmarkStart w:id="993" w:name="_Toc217100831"/>
      <w:ins w:id="994" w:author="Alain Untersee" w:date="2012-12-14T10:30:00Z">
        <w:r w:rsidRPr="00B11E8F">
          <w:t>Transmitter</w:t>
        </w:r>
        <w:r>
          <w:t xml:space="preserve"> (HEP Tx)</w:t>
        </w:r>
        <w:bookmarkEnd w:id="991"/>
        <w:bookmarkEnd w:id="992"/>
        <w:bookmarkEnd w:id="993"/>
      </w:ins>
    </w:p>
    <w:p w:rsidR="00913CF0" w:rsidRDefault="00913CF0" w:rsidP="00913CF0">
      <w:pPr>
        <w:numPr>
          <w:ins w:id="995" w:author="Alain Untersee" w:date="2012-12-14T10:30:00Z"/>
        </w:numPr>
        <w:spacing w:after="120"/>
        <w:jc w:val="both"/>
        <w:rPr>
          <w:ins w:id="996" w:author="Alain Untersee" w:date="2012-12-14T10:30:00Z"/>
          <w:lang w:val="en-GB"/>
        </w:rPr>
      </w:pPr>
      <w:ins w:id="997" w:author="Alain Untersee" w:date="2012-12-14T10:30:00Z">
        <w:r>
          <w:t xml:space="preserve">As previously mentioned, the baseband part of the transmitter is implemented by the HTG-V6HXT FGPA board of the HEP Central Unit. The digital baseband samples can however be forwarded to a separate platform through an optical link to allow transmissions over large distances. This secondary unit is indeed meant to interface with any RF front-end that would be made available for specific purposes. The secondary unit relies on the ML605 Evaluation board designed by Xilinx. The ML605 board is depicted on </w:t>
        </w:r>
        <w:r w:rsidR="00A50E92">
          <w:fldChar w:fldCharType="begin"/>
        </w:r>
        <w:r>
          <w:instrText xml:space="preserve"> REF _Ref342999294 \h </w:instrText>
        </w:r>
      </w:ins>
      <w:ins w:id="998" w:author="Alain Untersee" w:date="2012-12-14T10:30:00Z">
        <w:r w:rsidR="00A50E92">
          <w:fldChar w:fldCharType="separate"/>
        </w:r>
      </w:ins>
      <w:ins w:id="999" w:author="Alain Untersee" w:date="2012-12-14T10:50:00Z">
        <w:r w:rsidR="008D74B0" w:rsidRPr="0040588D">
          <w:t xml:space="preserve">Figure </w:t>
        </w:r>
        <w:r w:rsidR="008D74B0">
          <w:rPr>
            <w:noProof/>
          </w:rPr>
          <w:t>6</w:t>
        </w:r>
      </w:ins>
      <w:ins w:id="1000" w:author="Alain Untersee" w:date="2012-12-14T10:30:00Z">
        <w:r w:rsidR="00A50E92">
          <w:fldChar w:fldCharType="end"/>
        </w:r>
        <w:r>
          <w:t xml:space="preserve"> along with all the supported features. The key features are as follows:</w:t>
        </w:r>
      </w:ins>
    </w:p>
    <w:p w:rsidR="00913CF0" w:rsidRPr="00A75B43" w:rsidRDefault="00913CF0" w:rsidP="00913CF0">
      <w:pPr>
        <w:pStyle w:val="Paragraphedeliste"/>
        <w:numPr>
          <w:ilvl w:val="0"/>
          <w:numId w:val="22"/>
          <w:ins w:id="1001" w:author="Alain Untersee" w:date="2012-12-14T10:30:00Z"/>
        </w:numPr>
        <w:spacing w:after="120"/>
        <w:ind w:left="540" w:hanging="180"/>
        <w:jc w:val="both"/>
        <w:rPr>
          <w:ins w:id="1002" w:author="Alain Untersee" w:date="2012-12-14T10:30:00Z"/>
          <w:rFonts w:ascii="Times New Roman" w:hAnsi="Times New Roman"/>
          <w:lang w:val="en-US"/>
        </w:rPr>
      </w:pPr>
      <w:ins w:id="1003" w:author="Alain Untersee" w:date="2012-12-14T10:30:00Z">
        <w:r w:rsidRPr="00A75B43">
          <w:rPr>
            <w:rFonts w:ascii="Times New Roman" w:hAnsi="Times New Roman"/>
            <w:lang w:val="en-US"/>
          </w:rPr>
          <w:t>1</w:t>
        </w:r>
        <w:r>
          <w:rPr>
            <w:rFonts w:ascii="Times New Roman" w:hAnsi="Times New Roman"/>
            <w:lang w:val="fr-FR"/>
          </w:rPr>
          <w:sym w:font="Symbol" w:char="F0B4"/>
        </w:r>
        <w:r w:rsidRPr="00A75B43">
          <w:rPr>
            <w:rFonts w:ascii="Times New Roman" w:hAnsi="Times New Roman"/>
            <w:lang w:val="en-US"/>
          </w:rPr>
          <w:t xml:space="preserve"> Xilinx Virtex-6 LX240-1 FPGA</w:t>
        </w:r>
      </w:ins>
    </w:p>
    <w:p w:rsidR="00913CF0" w:rsidRPr="003746C7" w:rsidRDefault="00913CF0" w:rsidP="00913CF0">
      <w:pPr>
        <w:pStyle w:val="Paragraphedeliste"/>
        <w:numPr>
          <w:ilvl w:val="0"/>
          <w:numId w:val="22"/>
          <w:ins w:id="1004" w:author="Alain Untersee" w:date="2012-12-14T10:30:00Z"/>
        </w:numPr>
        <w:spacing w:after="120"/>
        <w:ind w:left="540" w:hanging="180"/>
        <w:jc w:val="both"/>
        <w:rPr>
          <w:ins w:id="1005" w:author="Alain Untersee" w:date="2012-12-14T10:30:00Z"/>
          <w:rFonts w:ascii="Times New Roman" w:hAnsi="Times New Roman"/>
          <w:lang w:val="en-GB"/>
        </w:rPr>
      </w:pPr>
      <w:ins w:id="1006" w:author="Alain Untersee" w:date="2012-12-14T10:30:00Z">
        <w:r>
          <w:rPr>
            <w:rFonts w:ascii="Times New Roman" w:hAnsi="Times New Roman"/>
            <w:lang w:val="en-GB"/>
          </w:rPr>
          <w:t>1</w:t>
        </w:r>
        <w:r>
          <w:rPr>
            <w:rFonts w:ascii="Times New Roman" w:hAnsi="Times New Roman"/>
            <w:lang w:val="fr-FR"/>
          </w:rPr>
          <w:sym w:font="Symbol" w:char="F0B4"/>
        </w:r>
        <w:r>
          <w:rPr>
            <w:rFonts w:ascii="Times New Roman" w:hAnsi="Times New Roman"/>
            <w:lang w:val="en-GB"/>
          </w:rPr>
          <w:t xml:space="preserve"> x4 PCI Express Gen2</w:t>
        </w:r>
        <w:r w:rsidRPr="003746C7">
          <w:rPr>
            <w:rFonts w:ascii="Times New Roman" w:hAnsi="Times New Roman"/>
            <w:lang w:val="en-GB"/>
          </w:rPr>
          <w:t xml:space="preserve"> Edge Connector</w:t>
        </w:r>
        <w:r>
          <w:rPr>
            <w:rFonts w:ascii="Times New Roman" w:hAnsi="Times New Roman"/>
            <w:lang w:val="en-GB"/>
          </w:rPr>
          <w:t xml:space="preserve"> (or x8 PCI Express Gen1)</w:t>
        </w:r>
      </w:ins>
    </w:p>
    <w:p w:rsidR="00913CF0" w:rsidRPr="003746C7" w:rsidRDefault="00913CF0" w:rsidP="00913CF0">
      <w:pPr>
        <w:pStyle w:val="Paragraphedeliste"/>
        <w:numPr>
          <w:ilvl w:val="0"/>
          <w:numId w:val="22"/>
          <w:ins w:id="1007" w:author="Alain Untersee" w:date="2012-12-14T10:30:00Z"/>
        </w:numPr>
        <w:spacing w:after="120"/>
        <w:ind w:left="540" w:hanging="180"/>
        <w:jc w:val="both"/>
        <w:rPr>
          <w:ins w:id="1008" w:author="Alain Untersee" w:date="2012-12-14T10:30:00Z"/>
          <w:rFonts w:ascii="Times New Roman" w:hAnsi="Times New Roman"/>
          <w:lang w:val="en-GB"/>
        </w:rPr>
      </w:pPr>
      <w:ins w:id="1009" w:author="Alain Untersee" w:date="2012-12-14T10:30:00Z">
        <w:r>
          <w:rPr>
            <w:rFonts w:ascii="Times New Roman" w:hAnsi="Times New Roman"/>
            <w:lang w:val="en-GB"/>
          </w:rPr>
          <w:t>1</w:t>
        </w:r>
        <w:r>
          <w:rPr>
            <w:rFonts w:ascii="Times New Roman" w:hAnsi="Times New Roman"/>
            <w:lang w:val="fr-FR"/>
          </w:rPr>
          <w:sym w:font="Symbol" w:char="F0B4"/>
        </w:r>
        <w:r w:rsidRPr="003746C7">
          <w:rPr>
            <w:rFonts w:ascii="Times New Roman" w:hAnsi="Times New Roman"/>
            <w:lang w:val="en-GB"/>
          </w:rPr>
          <w:t xml:space="preserve"> </w:t>
        </w:r>
        <w:r>
          <w:rPr>
            <w:rFonts w:ascii="Times New Roman" w:hAnsi="Times New Roman"/>
            <w:lang w:val="en-GB"/>
          </w:rPr>
          <w:t xml:space="preserve">10/100/1000 Mbit/s Ethernet interface with </w:t>
        </w:r>
        <w:r w:rsidRPr="00E733BB">
          <w:rPr>
            <w:rFonts w:ascii="Times New Roman" w:hAnsi="Times New Roman"/>
            <w:lang w:val="en-GB"/>
          </w:rPr>
          <w:t>the onboard Marvell Alaska PHY device</w:t>
        </w:r>
      </w:ins>
    </w:p>
    <w:p w:rsidR="00913CF0" w:rsidRPr="003746C7" w:rsidRDefault="00913CF0" w:rsidP="00913CF0">
      <w:pPr>
        <w:pStyle w:val="Paragraphedeliste"/>
        <w:numPr>
          <w:ilvl w:val="0"/>
          <w:numId w:val="22"/>
          <w:ins w:id="1010" w:author="Alain Untersee" w:date="2012-12-14T10:30:00Z"/>
        </w:numPr>
        <w:spacing w:after="120"/>
        <w:ind w:left="540" w:hanging="180"/>
        <w:jc w:val="both"/>
        <w:rPr>
          <w:ins w:id="1011" w:author="Alain Untersee" w:date="2012-12-14T10:30:00Z"/>
          <w:rFonts w:ascii="Times New Roman" w:hAnsi="Times New Roman"/>
          <w:lang w:val="en-GB"/>
        </w:rPr>
      </w:pPr>
      <w:ins w:id="1012" w:author="Alain Untersee" w:date="2012-12-14T10:30:00Z">
        <w:r>
          <w:rPr>
            <w:rFonts w:ascii="Times New Roman" w:hAnsi="Times New Roman"/>
            <w:lang w:val="en-GB"/>
          </w:rPr>
          <w:t>1</w:t>
        </w:r>
        <w:r>
          <w:rPr>
            <w:rFonts w:ascii="Times New Roman" w:hAnsi="Times New Roman"/>
            <w:lang w:val="fr-FR"/>
          </w:rPr>
          <w:sym w:font="Symbol" w:char="F0B4"/>
        </w:r>
        <w:r w:rsidRPr="003746C7">
          <w:rPr>
            <w:rFonts w:ascii="Times New Roman" w:hAnsi="Times New Roman"/>
            <w:lang w:val="en-GB"/>
          </w:rPr>
          <w:t xml:space="preserve"> </w:t>
        </w:r>
        <w:r>
          <w:rPr>
            <w:rFonts w:ascii="Times New Roman" w:hAnsi="Times New Roman"/>
            <w:lang w:val="en-GB"/>
          </w:rPr>
          <w:t>SFP port</w:t>
        </w:r>
        <w:r w:rsidRPr="003746C7">
          <w:rPr>
            <w:rFonts w:ascii="Times New Roman" w:hAnsi="Times New Roman"/>
            <w:lang w:val="en-GB"/>
          </w:rPr>
          <w:t xml:space="preserve"> with </w:t>
        </w:r>
        <w:r>
          <w:rPr>
            <w:rFonts w:ascii="Times New Roman" w:hAnsi="Times New Roman"/>
            <w:lang w:val="en-GB"/>
          </w:rPr>
          <w:t xml:space="preserve">EDC </w:t>
        </w:r>
        <w:r w:rsidRPr="003746C7">
          <w:rPr>
            <w:rFonts w:ascii="Times New Roman" w:hAnsi="Times New Roman"/>
            <w:lang w:val="en-GB"/>
          </w:rPr>
          <w:t>&amp; CDR sup</w:t>
        </w:r>
        <w:r>
          <w:rPr>
            <w:rFonts w:ascii="Times New Roman" w:hAnsi="Times New Roman"/>
            <w:lang w:val="en-GB"/>
          </w:rPr>
          <w:t>port through external PHY chips</w:t>
        </w:r>
      </w:ins>
    </w:p>
    <w:p w:rsidR="00913CF0" w:rsidRPr="003746C7" w:rsidRDefault="00913CF0" w:rsidP="00913CF0">
      <w:pPr>
        <w:pStyle w:val="Paragraphedeliste"/>
        <w:numPr>
          <w:ilvl w:val="0"/>
          <w:numId w:val="22"/>
          <w:ins w:id="1013" w:author="Alain Untersee" w:date="2012-12-14T10:30:00Z"/>
        </w:numPr>
        <w:spacing w:after="120"/>
        <w:ind w:left="540" w:hanging="180"/>
        <w:jc w:val="both"/>
        <w:rPr>
          <w:ins w:id="1014" w:author="Alain Untersee" w:date="2012-12-14T10:30:00Z"/>
          <w:rFonts w:ascii="Times New Roman" w:hAnsi="Times New Roman"/>
          <w:lang w:val="en-GB"/>
        </w:rPr>
      </w:pPr>
      <w:ins w:id="1015" w:author="Alain Untersee" w:date="2012-12-14T10:30:00Z">
        <w:r>
          <w:rPr>
            <w:rFonts w:ascii="Times New Roman" w:hAnsi="Times New Roman"/>
            <w:lang w:val="en-GB"/>
          </w:rPr>
          <w:t>1</w:t>
        </w:r>
        <w:r>
          <w:rPr>
            <w:rFonts w:ascii="Times New Roman" w:hAnsi="Times New Roman"/>
            <w:lang w:val="fr-FR"/>
          </w:rPr>
          <w:sym w:font="Symbol" w:char="F0B4"/>
        </w:r>
        <w:r w:rsidRPr="003746C7">
          <w:rPr>
            <w:rFonts w:ascii="Times New Roman" w:hAnsi="Times New Roman"/>
            <w:lang w:val="en-GB"/>
          </w:rPr>
          <w:t xml:space="preserve"> DDR-3 SO-DIMM (</w:t>
        </w:r>
        <w:r>
          <w:rPr>
            <w:rFonts w:ascii="Times New Roman" w:hAnsi="Times New Roman"/>
            <w:lang w:val="en-GB"/>
          </w:rPr>
          <w:t>currently fitted with 512 MB, up to 2</w:t>
        </w:r>
        <w:r w:rsidRPr="003746C7">
          <w:rPr>
            <w:rFonts w:ascii="Times New Roman" w:hAnsi="Times New Roman"/>
            <w:lang w:val="en-GB"/>
          </w:rPr>
          <w:t>GB)</w:t>
        </w:r>
      </w:ins>
    </w:p>
    <w:p w:rsidR="00913CF0" w:rsidRDefault="00913CF0" w:rsidP="00913CF0">
      <w:pPr>
        <w:pStyle w:val="Paragraphedeliste"/>
        <w:numPr>
          <w:ilvl w:val="0"/>
          <w:numId w:val="22"/>
          <w:ins w:id="1016" w:author="Alain Untersee" w:date="2012-12-14T10:30:00Z"/>
        </w:numPr>
        <w:spacing w:after="120"/>
        <w:ind w:left="540" w:hanging="180"/>
        <w:jc w:val="both"/>
        <w:rPr>
          <w:ins w:id="1017" w:author="Alain Untersee" w:date="2012-12-14T10:30:00Z"/>
          <w:rFonts w:ascii="Times New Roman" w:hAnsi="Times New Roman"/>
          <w:lang w:val="en-GB"/>
        </w:rPr>
      </w:pPr>
      <w:ins w:id="1018" w:author="Alain Untersee" w:date="2012-12-14T10:30:00Z">
        <w:r>
          <w:rPr>
            <w:rFonts w:ascii="Times New Roman" w:hAnsi="Times New Roman"/>
            <w:lang w:val="en-GB"/>
          </w:rPr>
          <w:t>1</w:t>
        </w:r>
        <w:r>
          <w:rPr>
            <w:rFonts w:ascii="Times New Roman" w:hAnsi="Times New Roman"/>
            <w:lang w:val="fr-FR"/>
          </w:rPr>
          <w:sym w:font="Symbol" w:char="F0B4"/>
        </w:r>
        <w:r w:rsidRPr="003746C7">
          <w:rPr>
            <w:rFonts w:ascii="Times New Roman" w:hAnsi="Times New Roman"/>
            <w:lang w:val="en-GB"/>
          </w:rPr>
          <w:t xml:space="preserve"> </w:t>
        </w:r>
        <w:r>
          <w:rPr>
            <w:rFonts w:ascii="Times New Roman" w:hAnsi="Times New Roman"/>
            <w:lang w:val="en-GB"/>
          </w:rPr>
          <w:t>VITA 57.1 HPC FPGA Mezzanine Connector</w:t>
        </w:r>
        <w:r w:rsidRPr="003746C7">
          <w:rPr>
            <w:rFonts w:ascii="Times New Roman" w:hAnsi="Times New Roman"/>
            <w:lang w:val="en-GB"/>
          </w:rPr>
          <w:t xml:space="preserve"> (FMC)</w:t>
        </w:r>
      </w:ins>
    </w:p>
    <w:p w:rsidR="00913CF0" w:rsidRPr="008F1EF6" w:rsidRDefault="00913CF0" w:rsidP="00913CF0">
      <w:pPr>
        <w:pStyle w:val="Paragraphedeliste"/>
        <w:numPr>
          <w:ilvl w:val="1"/>
          <w:numId w:val="22"/>
          <w:ins w:id="1019" w:author="Alain Untersee" w:date="2012-12-14T10:30:00Z"/>
        </w:numPr>
        <w:spacing w:after="120"/>
        <w:ind w:left="900" w:hanging="180"/>
        <w:jc w:val="both"/>
        <w:rPr>
          <w:ins w:id="1020" w:author="Alain Untersee" w:date="2012-12-14T10:30:00Z"/>
          <w:rFonts w:ascii="Times New Roman" w:hAnsi="Times New Roman"/>
          <w:lang w:val="en-GB"/>
        </w:rPr>
      </w:pPr>
      <w:ins w:id="1021" w:author="Alain Untersee" w:date="2012-12-14T10:30:00Z">
        <w:r>
          <w:rPr>
            <w:rFonts w:ascii="Times New Roman" w:hAnsi="Times New Roman"/>
            <w:lang w:val="en-GB"/>
          </w:rPr>
          <w:t>78</w:t>
        </w:r>
        <w:r w:rsidRPr="003746C7">
          <w:rPr>
            <w:rFonts w:ascii="Times New Roman" w:hAnsi="Times New Roman"/>
            <w:lang w:val="en-GB"/>
          </w:rPr>
          <w:t xml:space="preserve"> LVDS </w:t>
        </w:r>
        <w:r>
          <w:rPr>
            <w:rFonts w:ascii="Times New Roman" w:hAnsi="Times New Roman"/>
            <w:lang w:val="en-GB"/>
          </w:rPr>
          <w:t xml:space="preserve">differential </w:t>
        </w:r>
        <w:r w:rsidRPr="003746C7">
          <w:rPr>
            <w:rFonts w:ascii="Times New Roman" w:hAnsi="Times New Roman"/>
            <w:lang w:val="en-GB"/>
          </w:rPr>
          <w:t xml:space="preserve">I/Os and </w:t>
        </w:r>
        <w:r>
          <w:rPr>
            <w:rFonts w:ascii="Times New Roman" w:hAnsi="Times New Roman"/>
            <w:lang w:val="en-GB"/>
          </w:rPr>
          <w:t>8 GTX</w:t>
        </w:r>
        <w:r w:rsidRPr="003746C7">
          <w:rPr>
            <w:rFonts w:ascii="Times New Roman" w:hAnsi="Times New Roman"/>
            <w:lang w:val="en-GB"/>
          </w:rPr>
          <w:t xml:space="preserve"> </w:t>
        </w:r>
        <w:r>
          <w:rPr>
            <w:rFonts w:ascii="Times New Roman" w:hAnsi="Times New Roman"/>
            <w:lang w:val="en-GB"/>
          </w:rPr>
          <w:t>Serial Transceivers</w:t>
        </w:r>
      </w:ins>
    </w:p>
    <w:p w:rsidR="00913CF0" w:rsidRDefault="00913CF0" w:rsidP="00913CF0">
      <w:pPr>
        <w:pStyle w:val="Paragraphedeliste"/>
        <w:numPr>
          <w:ilvl w:val="0"/>
          <w:numId w:val="22"/>
          <w:ins w:id="1022" w:author="Alain Untersee" w:date="2012-12-14T10:30:00Z"/>
        </w:numPr>
        <w:spacing w:after="120"/>
        <w:ind w:left="540" w:hanging="180"/>
        <w:jc w:val="both"/>
        <w:rPr>
          <w:ins w:id="1023" w:author="Alain Untersee" w:date="2012-12-14T10:30:00Z"/>
          <w:rFonts w:ascii="Times New Roman" w:hAnsi="Times New Roman"/>
          <w:lang w:val="en-GB"/>
        </w:rPr>
      </w:pPr>
      <w:ins w:id="1024" w:author="Alain Untersee" w:date="2012-12-14T10:30:00Z">
        <w:r>
          <w:rPr>
            <w:rFonts w:ascii="Times New Roman" w:hAnsi="Times New Roman"/>
            <w:lang w:val="en-GB"/>
          </w:rPr>
          <w:t>1</w:t>
        </w:r>
        <w:r>
          <w:rPr>
            <w:rFonts w:ascii="Times New Roman" w:hAnsi="Times New Roman"/>
            <w:lang w:val="fr-FR"/>
          </w:rPr>
          <w:sym w:font="Symbol" w:char="F0B4"/>
        </w:r>
        <w:r w:rsidRPr="003746C7">
          <w:rPr>
            <w:rFonts w:ascii="Times New Roman" w:hAnsi="Times New Roman"/>
            <w:lang w:val="en-GB"/>
          </w:rPr>
          <w:t xml:space="preserve"> </w:t>
        </w:r>
        <w:r>
          <w:rPr>
            <w:rFonts w:ascii="Times New Roman" w:hAnsi="Times New Roman"/>
            <w:lang w:val="en-GB"/>
          </w:rPr>
          <w:t>VITA 57.1 LPC FPGA Mezzanine Connector</w:t>
        </w:r>
        <w:r w:rsidRPr="003746C7">
          <w:rPr>
            <w:rFonts w:ascii="Times New Roman" w:hAnsi="Times New Roman"/>
            <w:lang w:val="en-GB"/>
          </w:rPr>
          <w:t xml:space="preserve"> (FMC)</w:t>
        </w:r>
      </w:ins>
    </w:p>
    <w:p w:rsidR="00913CF0" w:rsidRPr="008F1EF6" w:rsidRDefault="00913CF0" w:rsidP="00913CF0">
      <w:pPr>
        <w:pStyle w:val="Paragraphedeliste"/>
        <w:numPr>
          <w:ilvl w:val="1"/>
          <w:numId w:val="22"/>
          <w:ins w:id="1025" w:author="Alain Untersee" w:date="2012-12-14T10:30:00Z"/>
        </w:numPr>
        <w:spacing w:after="120"/>
        <w:ind w:left="900" w:hanging="180"/>
        <w:jc w:val="both"/>
        <w:rPr>
          <w:ins w:id="1026" w:author="Alain Untersee" w:date="2012-12-14T10:30:00Z"/>
          <w:rFonts w:ascii="Times New Roman" w:hAnsi="Times New Roman"/>
          <w:lang w:val="en-GB"/>
        </w:rPr>
      </w:pPr>
      <w:ins w:id="1027" w:author="Alain Untersee" w:date="2012-12-14T10:30:00Z">
        <w:r>
          <w:rPr>
            <w:rFonts w:ascii="Times New Roman" w:hAnsi="Times New Roman"/>
            <w:lang w:val="en-GB"/>
          </w:rPr>
          <w:t xml:space="preserve">34 </w:t>
        </w:r>
        <w:r w:rsidRPr="003746C7">
          <w:rPr>
            <w:rFonts w:ascii="Times New Roman" w:hAnsi="Times New Roman"/>
            <w:lang w:val="en-GB"/>
          </w:rPr>
          <w:t xml:space="preserve">LVDS </w:t>
        </w:r>
        <w:r>
          <w:rPr>
            <w:rFonts w:ascii="Times New Roman" w:hAnsi="Times New Roman"/>
            <w:lang w:val="en-GB"/>
          </w:rPr>
          <w:t xml:space="preserve">differential </w:t>
        </w:r>
        <w:r w:rsidRPr="003746C7">
          <w:rPr>
            <w:rFonts w:ascii="Times New Roman" w:hAnsi="Times New Roman"/>
            <w:lang w:val="en-GB"/>
          </w:rPr>
          <w:t xml:space="preserve">I/Os and </w:t>
        </w:r>
        <w:r>
          <w:rPr>
            <w:rFonts w:ascii="Times New Roman" w:hAnsi="Times New Roman"/>
            <w:lang w:val="en-GB"/>
          </w:rPr>
          <w:t>1 GTX</w:t>
        </w:r>
        <w:r w:rsidRPr="003746C7">
          <w:rPr>
            <w:rFonts w:ascii="Times New Roman" w:hAnsi="Times New Roman"/>
            <w:lang w:val="en-GB"/>
          </w:rPr>
          <w:t xml:space="preserve"> </w:t>
        </w:r>
        <w:r>
          <w:rPr>
            <w:rFonts w:ascii="Times New Roman" w:hAnsi="Times New Roman"/>
            <w:lang w:val="en-GB"/>
          </w:rPr>
          <w:t>Serial Transceivers</w:t>
        </w:r>
      </w:ins>
    </w:p>
    <w:p w:rsidR="00913CF0" w:rsidRPr="003746C7" w:rsidRDefault="00913CF0" w:rsidP="00913CF0">
      <w:pPr>
        <w:pStyle w:val="Paragraphedeliste"/>
        <w:numPr>
          <w:ilvl w:val="0"/>
          <w:numId w:val="22"/>
          <w:ins w:id="1028" w:author="Alain Untersee" w:date="2012-12-14T10:30:00Z"/>
        </w:numPr>
        <w:spacing w:after="120"/>
        <w:ind w:left="540" w:hanging="180"/>
        <w:jc w:val="both"/>
        <w:rPr>
          <w:ins w:id="1029" w:author="Alain Untersee" w:date="2012-12-14T10:30:00Z"/>
          <w:rFonts w:ascii="Times New Roman" w:hAnsi="Times New Roman"/>
          <w:lang w:val="en-GB"/>
        </w:rPr>
      </w:pPr>
      <w:ins w:id="1030" w:author="Alain Untersee" w:date="2012-12-14T10:30:00Z">
        <w:r w:rsidRPr="003746C7">
          <w:rPr>
            <w:rFonts w:ascii="Times New Roman" w:hAnsi="Times New Roman"/>
            <w:lang w:val="en-GB"/>
          </w:rPr>
          <w:t xml:space="preserve">Configuration through JTAG or </w:t>
        </w:r>
        <w:r>
          <w:rPr>
            <w:rFonts w:ascii="Times New Roman" w:hAnsi="Times New Roman"/>
            <w:lang w:val="en-GB"/>
          </w:rPr>
          <w:t>Flash</w:t>
        </w:r>
      </w:ins>
    </w:p>
    <w:p w:rsidR="00913CF0" w:rsidRPr="003746C7" w:rsidRDefault="00913CF0" w:rsidP="00913CF0">
      <w:pPr>
        <w:pStyle w:val="Paragraphedeliste"/>
        <w:numPr>
          <w:ilvl w:val="0"/>
          <w:numId w:val="22"/>
          <w:ins w:id="1031" w:author="Alain Untersee" w:date="2012-12-14T10:30:00Z"/>
        </w:numPr>
        <w:spacing w:after="120"/>
        <w:ind w:left="540" w:hanging="180"/>
        <w:jc w:val="both"/>
        <w:rPr>
          <w:ins w:id="1032" w:author="Alain Untersee" w:date="2012-12-14T10:30:00Z"/>
          <w:rFonts w:ascii="Times New Roman" w:hAnsi="Times New Roman"/>
          <w:lang w:val="en-GB"/>
        </w:rPr>
      </w:pPr>
      <w:ins w:id="1033" w:author="Alain Untersee" w:date="2012-12-14T10:30:00Z">
        <w:r w:rsidRPr="003746C7">
          <w:rPr>
            <w:rFonts w:ascii="Times New Roman" w:hAnsi="Times New Roman"/>
            <w:lang w:val="en-GB"/>
          </w:rPr>
          <w:t xml:space="preserve">USB to UART </w:t>
        </w:r>
        <w:r>
          <w:rPr>
            <w:rFonts w:ascii="Times New Roman" w:hAnsi="Times New Roman"/>
            <w:lang w:val="en-GB"/>
          </w:rPr>
          <w:t>interface</w:t>
        </w:r>
      </w:ins>
    </w:p>
    <w:p w:rsidR="00913CF0" w:rsidRDefault="00913CF0" w:rsidP="00913CF0">
      <w:pPr>
        <w:pStyle w:val="Paragraphedeliste"/>
        <w:numPr>
          <w:ilvl w:val="0"/>
          <w:numId w:val="22"/>
          <w:ins w:id="1034" w:author="Alain Untersee" w:date="2012-12-14T10:30:00Z"/>
        </w:numPr>
        <w:spacing w:after="120"/>
        <w:ind w:left="540" w:hanging="180"/>
        <w:jc w:val="both"/>
        <w:rPr>
          <w:ins w:id="1035" w:author="Alain Untersee" w:date="2012-12-14T10:30:00Z"/>
          <w:rFonts w:ascii="Times New Roman" w:hAnsi="Times New Roman"/>
          <w:lang w:val="en-GB"/>
        </w:rPr>
      </w:pPr>
      <w:ins w:id="1036" w:author="Alain Untersee" w:date="2012-12-14T10:30:00Z">
        <w:r w:rsidRPr="003746C7">
          <w:rPr>
            <w:rFonts w:ascii="Times New Roman" w:hAnsi="Times New Roman"/>
            <w:lang w:val="en-GB"/>
          </w:rPr>
          <w:t xml:space="preserve">ATX and DC power supplies for PCI Express and Stand Alone operations </w:t>
        </w:r>
      </w:ins>
    </w:p>
    <w:p w:rsidR="00913CF0" w:rsidRPr="003746C7" w:rsidRDefault="00913CF0" w:rsidP="00913CF0">
      <w:pPr>
        <w:pStyle w:val="Paragraphedeliste"/>
        <w:numPr>
          <w:ilvl w:val="0"/>
          <w:numId w:val="22"/>
          <w:ins w:id="1037" w:author="Alain Untersee" w:date="2012-12-14T10:30:00Z"/>
        </w:numPr>
        <w:spacing w:after="120"/>
        <w:ind w:left="540" w:hanging="180"/>
        <w:jc w:val="both"/>
        <w:rPr>
          <w:ins w:id="1038" w:author="Alain Untersee" w:date="2012-12-14T10:30:00Z"/>
          <w:rFonts w:ascii="Times New Roman" w:hAnsi="Times New Roman"/>
          <w:lang w:val="en-GB"/>
        </w:rPr>
      </w:pPr>
      <w:ins w:id="1039" w:author="Alain Untersee" w:date="2012-12-14T10:30:00Z">
        <w:r>
          <w:rPr>
            <w:rFonts w:ascii="Times New Roman" w:hAnsi="Times New Roman"/>
            <w:lang w:val="en-GB"/>
          </w:rPr>
          <w:t>USB 2.0 Host and Device interfaces</w:t>
        </w:r>
      </w:ins>
    </w:p>
    <w:p w:rsidR="00913CF0" w:rsidRDefault="00913CF0" w:rsidP="00913CF0">
      <w:pPr>
        <w:numPr>
          <w:ins w:id="1040" w:author="Alain Untersee" w:date="2012-12-14T10:30:00Z"/>
        </w:numPr>
        <w:spacing w:after="120"/>
        <w:jc w:val="both"/>
        <w:rPr>
          <w:ins w:id="1041" w:author="Alain Untersee" w:date="2012-12-14T10:30:00Z"/>
        </w:rPr>
      </w:pPr>
    </w:p>
    <w:p w:rsidR="00913CF0" w:rsidRPr="00F13409" w:rsidRDefault="00A50E92" w:rsidP="00913CF0">
      <w:pPr>
        <w:numPr>
          <w:ins w:id="1042" w:author="Alain Untersee" w:date="2012-12-14T10:30:00Z"/>
        </w:numPr>
        <w:spacing w:after="120"/>
        <w:jc w:val="center"/>
        <w:rPr>
          <w:ins w:id="1043" w:author="Alain Untersee" w:date="2012-12-14T10:30:00Z"/>
          <w:lang w:val="en-GB"/>
        </w:rPr>
      </w:pPr>
      <w:ins w:id="1044" w:author="Alain Untersee" w:date="2012-12-14T10:30:00Z">
        <w:r w:rsidRPr="00A50E92">
          <w:rPr>
            <w:noProof/>
            <w:lang w:val="fr-FR" w:eastAsia="fr-FR"/>
          </w:rPr>
          <w:pict>
            <v:shape id="Image 7" o:spid="_x0000_i1036" type="#_x0000_t75" style="width:436.8pt;height:212.8pt;visibility:visible;mso-wrap-style:square">
              <v:imagedata r:id="rId21" o:title=""/>
              <v:textbox style="mso-rotate-with-shape:t"/>
            </v:shape>
          </w:pict>
        </w:r>
      </w:ins>
    </w:p>
    <w:p w:rsidR="00913CF0" w:rsidRPr="0040588D" w:rsidRDefault="00913CF0" w:rsidP="00913CF0">
      <w:pPr>
        <w:pStyle w:val="Lgende"/>
        <w:numPr>
          <w:ins w:id="1045" w:author="Alain Untersee" w:date="2012-12-14T10:30:00Z"/>
        </w:numPr>
        <w:jc w:val="center"/>
        <w:rPr>
          <w:ins w:id="1046" w:author="Alain Untersee" w:date="2012-12-14T10:30:00Z"/>
          <w:sz w:val="22"/>
          <w:szCs w:val="22"/>
        </w:rPr>
      </w:pPr>
      <w:bookmarkStart w:id="1047" w:name="_Ref342999294"/>
      <w:ins w:id="1048" w:author="Alain Untersee" w:date="2012-12-14T10:30:00Z">
        <w:r w:rsidRPr="0040588D">
          <w:rPr>
            <w:sz w:val="22"/>
            <w:szCs w:val="22"/>
          </w:rPr>
          <w:t xml:space="preserve">Figure </w:t>
        </w:r>
        <w:r w:rsidR="00A50E92" w:rsidRPr="0040588D">
          <w:rPr>
            <w:sz w:val="22"/>
            <w:szCs w:val="22"/>
          </w:rPr>
          <w:fldChar w:fldCharType="begin"/>
        </w:r>
        <w:r w:rsidRPr="0040588D">
          <w:rPr>
            <w:sz w:val="22"/>
            <w:szCs w:val="22"/>
          </w:rPr>
          <w:instrText xml:space="preserve"> SEQ Figure \* ARABIC </w:instrText>
        </w:r>
        <w:r w:rsidR="00A50E92" w:rsidRPr="0040588D">
          <w:rPr>
            <w:sz w:val="22"/>
            <w:szCs w:val="22"/>
          </w:rPr>
          <w:fldChar w:fldCharType="separate"/>
        </w:r>
      </w:ins>
      <w:ins w:id="1049" w:author="Alain Untersee" w:date="2012-12-14T10:50:00Z">
        <w:r w:rsidR="008D74B0">
          <w:rPr>
            <w:noProof/>
            <w:sz w:val="22"/>
            <w:szCs w:val="22"/>
          </w:rPr>
          <w:t>6</w:t>
        </w:r>
      </w:ins>
      <w:ins w:id="1050" w:author="Alain Untersee" w:date="2012-12-14T10:30:00Z">
        <w:r w:rsidR="00A50E92" w:rsidRPr="0040588D">
          <w:rPr>
            <w:sz w:val="22"/>
            <w:szCs w:val="22"/>
          </w:rPr>
          <w:fldChar w:fldCharType="end"/>
        </w:r>
        <w:bookmarkEnd w:id="1047"/>
        <w:r w:rsidRPr="0040588D">
          <w:rPr>
            <w:sz w:val="22"/>
            <w:szCs w:val="22"/>
          </w:rPr>
          <w:t xml:space="preserve">: Hardware specifications of the </w:t>
        </w:r>
        <w:r>
          <w:rPr>
            <w:sz w:val="22"/>
            <w:szCs w:val="22"/>
          </w:rPr>
          <w:t xml:space="preserve">Xilinx ML605 </w:t>
        </w:r>
        <w:r w:rsidRPr="0040588D">
          <w:rPr>
            <w:sz w:val="22"/>
            <w:szCs w:val="22"/>
          </w:rPr>
          <w:t>FPGA board.</w:t>
        </w:r>
      </w:ins>
    </w:p>
    <w:p w:rsidR="00913CF0" w:rsidRDefault="00913CF0" w:rsidP="00913CF0">
      <w:pPr>
        <w:numPr>
          <w:ins w:id="1051" w:author="Alain Untersee" w:date="2012-12-14T10:30:00Z"/>
        </w:numPr>
        <w:spacing w:after="120"/>
        <w:jc w:val="both"/>
        <w:rPr>
          <w:ins w:id="1052" w:author="Alain Untersee" w:date="2012-12-14T10:30:00Z"/>
        </w:rPr>
      </w:pPr>
    </w:p>
    <w:p w:rsidR="00913CF0" w:rsidRDefault="00913CF0" w:rsidP="00913CF0">
      <w:pPr>
        <w:numPr>
          <w:ins w:id="1053" w:author="Alain Untersee" w:date="2012-12-14T10:30:00Z"/>
        </w:numPr>
        <w:spacing w:after="120"/>
        <w:jc w:val="both"/>
        <w:rPr>
          <w:ins w:id="1054" w:author="Alain Untersee" w:date="2012-12-14T10:30:00Z"/>
        </w:rPr>
      </w:pPr>
      <w:ins w:id="1055" w:author="Alain Untersee" w:date="2012-12-14T10:30:00Z">
        <w:r>
          <w:t xml:space="preserve">The SFP cage (connected to the FPGA through a GTX link) is used to interconnect the ML605 hardware to the HEP Central Unit. In that purpose, the cage is fitted with an </w:t>
        </w:r>
        <w:r w:rsidRPr="001F317D">
          <w:t xml:space="preserve">optical transceiver </w:t>
        </w:r>
        <w:r>
          <w:t xml:space="preserve">(AFBR-57J7APZ from Avago) supporting data rates up to 7.4 Gbps through a pair of 850 nm multimode optical fibers. </w:t>
        </w:r>
      </w:ins>
    </w:p>
    <w:p w:rsidR="00913CF0" w:rsidRDefault="00A50E92" w:rsidP="00913CF0">
      <w:pPr>
        <w:numPr>
          <w:ins w:id="1056" w:author="Alain Untersee" w:date="2012-12-14T10:30:00Z"/>
        </w:numPr>
        <w:spacing w:after="120"/>
        <w:jc w:val="both"/>
        <w:rPr>
          <w:ins w:id="1057" w:author="Alain Untersee" w:date="2012-12-14T10:30:00Z"/>
        </w:rPr>
      </w:pPr>
      <w:ins w:id="1058" w:author="Alain Untersee" w:date="2012-12-14T10:30:00Z">
        <w:r>
          <w:fldChar w:fldCharType="begin"/>
        </w:r>
        <w:r w:rsidR="00913CF0">
          <w:instrText xml:space="preserve"> REF _Ref342995860 \h </w:instrText>
        </w:r>
      </w:ins>
      <w:ins w:id="1059" w:author="Alain Untersee" w:date="2012-12-14T10:30:00Z">
        <w:r>
          <w:fldChar w:fldCharType="separate"/>
        </w:r>
      </w:ins>
      <w:ins w:id="1060" w:author="Alain Untersee" w:date="2012-12-14T10:50:00Z">
        <w:r w:rsidR="008D74B0" w:rsidRPr="0040588D">
          <w:t xml:space="preserve">Figure </w:t>
        </w:r>
        <w:r w:rsidR="008D74B0">
          <w:rPr>
            <w:noProof/>
          </w:rPr>
          <w:t>4</w:t>
        </w:r>
      </w:ins>
      <w:ins w:id="1061" w:author="Alain Untersee" w:date="2012-12-14T10:30:00Z">
        <w:r>
          <w:fldChar w:fldCharType="end"/>
        </w:r>
        <w:r w:rsidR="00913CF0">
          <w:t xml:space="preserve"> compares the hardware resources count of the Virtex-6 LX240T FPGA (in blue) to the other devices of the same family. The FPGA is used here to handle the different physical interfaces of the board and to generate the digital samples to be processed by a Digital to Analogue Conversion (ADC) module plugged into one FMC connector. The versatility of the ML605 board comes indeed from the support of two FMC connectors, one with a High Pin Count (HPC) interface (almost but not totally populated) and another one with a Low Pin Count (LPC) interface (fully populated). It is thus possible to plug on the board a great variety of FMC daughterboards featuring either digital or analogue interfaces.</w:t>
        </w:r>
      </w:ins>
    </w:p>
    <w:p w:rsidR="00913CF0" w:rsidRDefault="00913CF0" w:rsidP="00913CF0">
      <w:pPr>
        <w:numPr>
          <w:ins w:id="1062" w:author="Alain Untersee" w:date="2012-12-14T10:30:00Z"/>
        </w:numPr>
        <w:spacing w:after="120"/>
        <w:jc w:val="both"/>
        <w:rPr>
          <w:ins w:id="1063" w:author="Alain Untersee" w:date="2012-12-14T10:30:00Z"/>
          <w:lang w:val="en-US"/>
        </w:rPr>
      </w:pPr>
      <w:ins w:id="1064" w:author="Alain Untersee" w:date="2012-12-14T10:30:00Z">
        <w:r>
          <w:t>In the present case, the board is populated with a FMC150 daughterboard from 4DSP featuring 2</w:t>
        </w:r>
        <w:r>
          <w:sym w:font="Symbol" w:char="F0B4"/>
        </w:r>
        <w:r w:rsidRPr="0067542F">
          <w:t>14-bit A/D 250 MSPS channels</w:t>
        </w:r>
        <w:r>
          <w:t xml:space="preserve"> and </w:t>
        </w:r>
        <w:r w:rsidRPr="0067542F">
          <w:t>2</w:t>
        </w:r>
        <w:r>
          <w:sym w:font="Symbol" w:char="F0B4"/>
        </w:r>
        <w:r w:rsidRPr="0067542F">
          <w:t>16-bit D/A 800 MSPS channels</w:t>
        </w:r>
        <w:r>
          <w:t xml:space="preserve"> (See </w:t>
        </w:r>
        <w:r w:rsidR="00A50E92">
          <w:fldChar w:fldCharType="begin"/>
        </w:r>
        <w:r>
          <w:instrText xml:space="preserve"> REF _Ref343003952 \h </w:instrText>
        </w:r>
      </w:ins>
      <w:ins w:id="1065" w:author="Alain Untersee" w:date="2012-12-14T10:30:00Z">
        <w:r w:rsidR="00A50E92">
          <w:fldChar w:fldCharType="separate"/>
        </w:r>
      </w:ins>
      <w:ins w:id="1066" w:author="Alain Untersee" w:date="2012-12-14T10:50:00Z">
        <w:r w:rsidR="008D74B0" w:rsidRPr="0040588D">
          <w:t xml:space="preserve">Figure </w:t>
        </w:r>
        <w:r w:rsidR="008D74B0">
          <w:rPr>
            <w:noProof/>
          </w:rPr>
          <w:t>7</w:t>
        </w:r>
      </w:ins>
      <w:ins w:id="1067" w:author="Alain Untersee" w:date="2012-12-14T10:30:00Z">
        <w:r w:rsidR="00A50E92">
          <w:fldChar w:fldCharType="end"/>
        </w:r>
        <w:r>
          <w:t xml:space="preserve">). This board can be used to interface in analogue with an  RF front-end either in zero-IF or low-IF mode. In the present case, the system is configured to generate a signal modulated over a low-IF frequency at 70 MHz. The associated digital upsampling and modulation functions are carried out by the FPGA in the ML605. The 4FDP FMC150 module is shown plugged onto the ML605 on </w:t>
        </w:r>
        <w:r w:rsidR="00A50E92">
          <w:fldChar w:fldCharType="begin"/>
        </w:r>
        <w:r>
          <w:instrText xml:space="preserve"> REF _Ref332642951 \h </w:instrText>
        </w:r>
      </w:ins>
      <w:ins w:id="1068" w:author="Alain Untersee" w:date="2012-12-14T10:30:00Z">
        <w:r w:rsidR="00A50E92">
          <w:fldChar w:fldCharType="separate"/>
        </w:r>
      </w:ins>
      <w:ins w:id="1069" w:author="Alain Untersee" w:date="2012-12-14T10:50:00Z">
        <w:r w:rsidR="008D74B0" w:rsidRPr="00187630">
          <w:t xml:space="preserve">Figure </w:t>
        </w:r>
        <w:r w:rsidR="008D74B0">
          <w:rPr>
            <w:noProof/>
          </w:rPr>
          <w:t>8</w:t>
        </w:r>
      </w:ins>
      <w:ins w:id="1070" w:author="Alain Untersee" w:date="2012-12-14T10:30:00Z">
        <w:r w:rsidR="00A50E92">
          <w:fldChar w:fldCharType="end"/>
        </w:r>
        <w:r>
          <w:t>.</w:t>
        </w:r>
      </w:ins>
    </w:p>
    <w:p w:rsidR="00913CF0" w:rsidRPr="0067542F" w:rsidRDefault="00A50E92" w:rsidP="00913CF0">
      <w:pPr>
        <w:numPr>
          <w:ins w:id="1071" w:author="Alain Untersee" w:date="2012-12-14T10:30:00Z"/>
        </w:numPr>
        <w:spacing w:after="120"/>
        <w:jc w:val="center"/>
        <w:rPr>
          <w:ins w:id="1072" w:author="Alain Untersee" w:date="2012-12-14T10:30:00Z"/>
          <w:lang w:val="en-US"/>
        </w:rPr>
      </w:pPr>
      <w:ins w:id="1073" w:author="Alain Untersee" w:date="2012-12-14T10:30:00Z">
        <w:r w:rsidRPr="00A50E92">
          <w:rPr>
            <w:lang w:val="en-US"/>
          </w:rPr>
        </w:r>
        <w:r w:rsidRPr="00A50E92">
          <w:rPr>
            <w:lang w:val="en-US"/>
          </w:rPr>
          <w:pict>
            <v:group id="_x0000_s1092" style="width:423pt;height:176.8pt;mso-position-horizontal-relative:char;mso-position-vertical-relative:line" coordorigin="1723,1531" coordsize="8460,3536" editas="canvas">
              <o:lock v:ext="edit" aspectratio="t"/>
              <v:shape id="_x0000_s1093" type="#_x0000_t75" style="position:absolute;left:1723;top:1531;width:8460;height:3536" o:preferrelative="f">
                <v:fill o:detectmouseclick="t"/>
                <v:path o:extrusionok="t" o:connecttype="none"/>
                <o:lock v:ext="edit" text="t"/>
              </v:shape>
              <v:shape id="_x0000_s1094" type="#_x0000_t75" style="position:absolute;left:1723;top:1891;width:2535;height:2823">
                <v:imagedata r:id="rId22" o:title=""/>
              </v:shape>
              <v:shape id="_x0000_s1095" type="#_x0000_t75" style="position:absolute;left:4243;top:1579;width:5762;height:3356">
                <v:imagedata r:id="rId23" o:title=""/>
              </v:shape>
              <w10:wrap type="none"/>
              <w10:anchorlock/>
            </v:group>
          </w:pict>
        </w:r>
      </w:ins>
    </w:p>
    <w:p w:rsidR="00913CF0" w:rsidRPr="00707E75" w:rsidRDefault="00913CF0" w:rsidP="00913CF0">
      <w:pPr>
        <w:pStyle w:val="Lgende"/>
        <w:numPr>
          <w:ins w:id="1074" w:author="Alain Untersee" w:date="2012-12-14T10:30:00Z"/>
        </w:numPr>
        <w:jc w:val="center"/>
        <w:rPr>
          <w:ins w:id="1075" w:author="Alain Untersee" w:date="2012-12-14T10:30:00Z"/>
          <w:sz w:val="22"/>
          <w:szCs w:val="22"/>
        </w:rPr>
      </w:pPr>
      <w:bookmarkStart w:id="1076" w:name="_Ref343003952"/>
      <w:ins w:id="1077" w:author="Alain Untersee" w:date="2012-12-14T10:30:00Z">
        <w:r w:rsidRPr="0040588D">
          <w:rPr>
            <w:sz w:val="22"/>
            <w:szCs w:val="22"/>
          </w:rPr>
          <w:t xml:space="preserve">Figure </w:t>
        </w:r>
        <w:r w:rsidR="00A50E92" w:rsidRPr="0040588D">
          <w:rPr>
            <w:sz w:val="22"/>
            <w:szCs w:val="22"/>
          </w:rPr>
          <w:fldChar w:fldCharType="begin"/>
        </w:r>
        <w:r w:rsidRPr="0040588D">
          <w:rPr>
            <w:sz w:val="22"/>
            <w:szCs w:val="22"/>
          </w:rPr>
          <w:instrText xml:space="preserve"> SEQ Figure \* ARABIC </w:instrText>
        </w:r>
        <w:r w:rsidR="00A50E92" w:rsidRPr="0040588D">
          <w:rPr>
            <w:sz w:val="22"/>
            <w:szCs w:val="22"/>
          </w:rPr>
          <w:fldChar w:fldCharType="separate"/>
        </w:r>
      </w:ins>
      <w:ins w:id="1078" w:author="Alain Untersee" w:date="2012-12-14T10:50:00Z">
        <w:r w:rsidR="008D74B0">
          <w:rPr>
            <w:noProof/>
            <w:sz w:val="22"/>
            <w:szCs w:val="22"/>
          </w:rPr>
          <w:t>7</w:t>
        </w:r>
      </w:ins>
      <w:ins w:id="1079" w:author="Alain Untersee" w:date="2012-12-14T10:30:00Z">
        <w:r w:rsidR="00A50E92" w:rsidRPr="0040588D">
          <w:rPr>
            <w:sz w:val="22"/>
            <w:szCs w:val="22"/>
          </w:rPr>
          <w:fldChar w:fldCharType="end"/>
        </w:r>
        <w:bookmarkEnd w:id="1076"/>
        <w:r w:rsidRPr="0040588D">
          <w:rPr>
            <w:sz w:val="22"/>
            <w:szCs w:val="22"/>
          </w:rPr>
          <w:t xml:space="preserve">: Hardware specifications of the </w:t>
        </w:r>
        <w:r>
          <w:rPr>
            <w:sz w:val="22"/>
            <w:szCs w:val="22"/>
          </w:rPr>
          <w:t>4DSP FMC150 daughterboard</w:t>
        </w:r>
        <w:r w:rsidRPr="0040588D">
          <w:rPr>
            <w:sz w:val="22"/>
            <w:szCs w:val="22"/>
          </w:rPr>
          <w:t>.</w:t>
        </w:r>
      </w:ins>
    </w:p>
    <w:p w:rsidR="00913CF0" w:rsidRPr="00B11E8F" w:rsidRDefault="00913CF0" w:rsidP="00913CF0">
      <w:pPr>
        <w:pStyle w:val="Titre3"/>
        <w:numPr>
          <w:ins w:id="1080" w:author="Alain Untersee" w:date="2012-12-14T10:30:00Z"/>
        </w:numPr>
        <w:spacing w:after="120"/>
        <w:rPr>
          <w:ins w:id="1081" w:author="Alain Untersee" w:date="2012-12-14T10:30:00Z"/>
        </w:rPr>
      </w:pPr>
      <w:bookmarkStart w:id="1082" w:name="_Toc343065798"/>
      <w:bookmarkStart w:id="1083" w:name="_Toc343097620"/>
      <w:bookmarkStart w:id="1084" w:name="_Toc217100832"/>
      <w:ins w:id="1085" w:author="Alain Untersee" w:date="2012-12-14T10:30:00Z">
        <w:r>
          <w:t>Receiver (HEP Rx)</w:t>
        </w:r>
        <w:bookmarkEnd w:id="1082"/>
        <w:bookmarkEnd w:id="1083"/>
        <w:bookmarkEnd w:id="1084"/>
      </w:ins>
    </w:p>
    <w:p w:rsidR="00913CF0" w:rsidRDefault="00913CF0" w:rsidP="00913CF0">
      <w:pPr>
        <w:numPr>
          <w:ins w:id="1086" w:author="Alain Untersee" w:date="2012-12-14T10:30:00Z"/>
        </w:numPr>
        <w:spacing w:after="120"/>
        <w:jc w:val="both"/>
        <w:rPr>
          <w:ins w:id="1087" w:author="Alain Untersee" w:date="2012-12-14T10:30:00Z"/>
        </w:rPr>
      </w:pPr>
      <w:ins w:id="1088" w:author="Alain Untersee" w:date="2012-12-14T10:30:00Z">
        <w:r>
          <w:t xml:space="preserve">Just like for the transmitter, the baseband part of the receiver is implemented by the HTG-V6HXT FGPA board of the HEP Central Unit. The digital baseband samples can however be retrieved from a separate platform through an optical link to allow transmissions over large distances. The interface with any RF front-end that would be made available for specific purposes is carried out using a second secondary unit similar to the one used for the HEP TX unit. In the present case, both units are stricly similar as the FMC150 module from 4DSP implements both ADC and DAC modules. The demodulation and down-sampling operations are implemented in the ML605 FGPA. The FPGA can also be used to implements part of the synchronization. </w:t>
        </w:r>
      </w:ins>
    </w:p>
    <w:p w:rsidR="00913CF0" w:rsidRDefault="00913CF0" w:rsidP="00913CF0">
      <w:pPr>
        <w:numPr>
          <w:ins w:id="1089" w:author="Alain Untersee" w:date="2012-12-14T10:30:00Z"/>
        </w:numPr>
        <w:spacing w:after="120"/>
        <w:jc w:val="both"/>
        <w:rPr>
          <w:ins w:id="1090" w:author="Alain Untersee" w:date="2012-12-14T10:30:00Z"/>
        </w:rPr>
      </w:pPr>
    </w:p>
    <w:p w:rsidR="00913CF0" w:rsidRDefault="00913CF0" w:rsidP="00913CF0">
      <w:pPr>
        <w:numPr>
          <w:ins w:id="1091" w:author="Alain Untersee" w:date="2012-12-14T10:30:00Z"/>
        </w:numPr>
        <w:spacing w:after="120"/>
        <w:jc w:val="both"/>
        <w:rPr>
          <w:ins w:id="1092" w:author="Alain Untersee" w:date="2012-12-14T10:30:00Z"/>
        </w:rPr>
      </w:pPr>
    </w:p>
    <w:p w:rsidR="00913CF0" w:rsidRDefault="00A50E92" w:rsidP="00913CF0">
      <w:pPr>
        <w:numPr>
          <w:ins w:id="1093" w:author="Alain Untersee" w:date="2012-12-14T10:30:00Z"/>
        </w:numPr>
        <w:jc w:val="center"/>
        <w:rPr>
          <w:ins w:id="1094" w:author="Alain Untersee" w:date="2012-12-14T10:30:00Z"/>
        </w:rPr>
      </w:pPr>
      <w:ins w:id="1095" w:author="Alain Untersee" w:date="2012-12-14T10:30:00Z">
        <w:r w:rsidRPr="00A50E92">
          <w:rPr>
            <w:noProof/>
            <w:lang w:val="fr-FR" w:eastAsia="fr-FR"/>
          </w:rPr>
          <w:pict>
            <v:shape id="_x0000_i1038" type="#_x0000_t75" alt="ML605.JPG" style="width:326.4pt;height:227.2pt;visibility:visible;mso-wrap-style:square">
              <v:imagedata r:id="rId24" o:title="ML605.JPG"/>
              <v:textbox style="mso-rotate-with-shape:t"/>
            </v:shape>
          </w:pict>
        </w:r>
      </w:ins>
    </w:p>
    <w:p w:rsidR="00913CF0" w:rsidRPr="00DC2BBA" w:rsidRDefault="00913CF0" w:rsidP="00913CF0">
      <w:pPr>
        <w:pStyle w:val="Lgende"/>
        <w:numPr>
          <w:ins w:id="1096" w:author="Alain Untersee" w:date="2012-12-14T10:30:00Z"/>
        </w:numPr>
        <w:spacing w:before="120"/>
        <w:jc w:val="center"/>
        <w:rPr>
          <w:ins w:id="1097" w:author="Alain Untersee" w:date="2012-12-14T10:30:00Z"/>
          <w:sz w:val="22"/>
          <w:szCs w:val="22"/>
        </w:rPr>
      </w:pPr>
      <w:bookmarkStart w:id="1098" w:name="_Ref332642951"/>
      <w:ins w:id="1099" w:author="Alain Untersee" w:date="2012-12-14T10:30:00Z">
        <w:r w:rsidRPr="00187630">
          <w:rPr>
            <w:sz w:val="22"/>
            <w:szCs w:val="22"/>
          </w:rPr>
          <w:t xml:space="preserve">Figure </w:t>
        </w:r>
        <w:r w:rsidR="00A50E92" w:rsidRPr="00187630">
          <w:rPr>
            <w:sz w:val="22"/>
            <w:szCs w:val="22"/>
          </w:rPr>
          <w:fldChar w:fldCharType="begin"/>
        </w:r>
        <w:r w:rsidRPr="00187630">
          <w:rPr>
            <w:sz w:val="22"/>
            <w:szCs w:val="22"/>
          </w:rPr>
          <w:instrText xml:space="preserve"> SEQ Figure \* ARABIC </w:instrText>
        </w:r>
        <w:r w:rsidR="00A50E92" w:rsidRPr="00187630">
          <w:rPr>
            <w:sz w:val="22"/>
            <w:szCs w:val="22"/>
          </w:rPr>
          <w:fldChar w:fldCharType="separate"/>
        </w:r>
      </w:ins>
      <w:ins w:id="1100" w:author="Alain Untersee" w:date="2012-12-14T10:50:00Z">
        <w:r w:rsidR="008D74B0">
          <w:rPr>
            <w:noProof/>
            <w:sz w:val="22"/>
            <w:szCs w:val="22"/>
          </w:rPr>
          <w:t>8</w:t>
        </w:r>
      </w:ins>
      <w:ins w:id="1101" w:author="Alain Untersee" w:date="2012-12-14T10:30:00Z">
        <w:r w:rsidR="00A50E92" w:rsidRPr="00187630">
          <w:rPr>
            <w:sz w:val="22"/>
            <w:szCs w:val="22"/>
          </w:rPr>
          <w:fldChar w:fldCharType="end"/>
        </w:r>
        <w:bookmarkEnd w:id="1098"/>
        <w:r w:rsidRPr="00187630">
          <w:rPr>
            <w:sz w:val="22"/>
            <w:szCs w:val="22"/>
          </w:rPr>
          <w:t>: Xilinx ML605 board and 4DSP FMC150 daughterboard (HEP TX and RX units).</w:t>
        </w:r>
      </w:ins>
    </w:p>
    <w:p w:rsidR="00913CF0" w:rsidRDefault="00913CF0" w:rsidP="00913CF0">
      <w:pPr>
        <w:pStyle w:val="Titre2"/>
        <w:numPr>
          <w:ins w:id="1102" w:author="Alain Untersee" w:date="2012-12-14T10:30:00Z"/>
        </w:numPr>
        <w:spacing w:after="120"/>
        <w:ind w:left="578" w:hanging="578"/>
        <w:rPr>
          <w:ins w:id="1103" w:author="Alain Untersee" w:date="2012-12-14T10:30:00Z"/>
        </w:rPr>
      </w:pPr>
      <w:bookmarkStart w:id="1104" w:name="_Toc343065799"/>
      <w:bookmarkStart w:id="1105" w:name="_Toc343097621"/>
      <w:bookmarkStart w:id="1106" w:name="_Toc217100833"/>
      <w:ins w:id="1107" w:author="Alain Untersee" w:date="2012-12-14T10:30:00Z">
        <w:r>
          <w:t>Transmitter</w:t>
        </w:r>
        <w:bookmarkEnd w:id="1104"/>
        <w:bookmarkEnd w:id="1105"/>
        <w:bookmarkEnd w:id="1106"/>
      </w:ins>
    </w:p>
    <w:p w:rsidR="00913CF0" w:rsidRDefault="00913CF0" w:rsidP="00913CF0">
      <w:pPr>
        <w:pStyle w:val="Titre3"/>
        <w:numPr>
          <w:ins w:id="1108" w:author="Alain Untersee" w:date="2012-12-14T10:30:00Z"/>
        </w:numPr>
        <w:spacing w:after="120"/>
        <w:rPr>
          <w:ins w:id="1109" w:author="Alain Untersee" w:date="2012-12-14T10:30:00Z"/>
        </w:rPr>
      </w:pPr>
      <w:bookmarkStart w:id="1110" w:name="_Toc343065800"/>
      <w:bookmarkStart w:id="1111" w:name="_Toc343097622"/>
      <w:bookmarkStart w:id="1112" w:name="_Toc217100834"/>
      <w:ins w:id="1113" w:author="Alain Untersee" w:date="2012-12-14T10:30:00Z">
        <w:r>
          <w:t>Inputs</w:t>
        </w:r>
        <w:bookmarkEnd w:id="1110"/>
        <w:bookmarkEnd w:id="1111"/>
        <w:bookmarkEnd w:id="1112"/>
      </w:ins>
    </w:p>
    <w:p w:rsidR="00913CF0" w:rsidRDefault="00913CF0" w:rsidP="00913CF0">
      <w:pPr>
        <w:numPr>
          <w:ins w:id="1114" w:author="Alain Untersee" w:date="2012-12-14T10:30:00Z"/>
        </w:numPr>
        <w:rPr>
          <w:ins w:id="1115" w:author="Alain Untersee" w:date="2012-12-14T10:30:00Z"/>
          <w:b/>
          <w:u w:val="single"/>
          <w:lang w:val="en-GB"/>
        </w:rPr>
      </w:pPr>
      <w:ins w:id="1116" w:author="Alain Untersee" w:date="2012-12-14T10:30:00Z">
        <w:r>
          <w:rPr>
            <w:b/>
            <w:u w:val="single"/>
            <w:lang w:val="en-GB"/>
          </w:rPr>
          <w:t>32</w:t>
        </w:r>
        <w:r>
          <w:rPr>
            <w:b/>
            <w:u w:val="single"/>
            <w:lang w:val="en-GB"/>
          </w:rPr>
          <w:sym w:font="Symbol" w:char="F0B4"/>
        </w:r>
        <w:r>
          <w:rPr>
            <w:b/>
            <w:u w:val="single"/>
            <w:lang w:val="en-GB"/>
          </w:rPr>
          <w:t xml:space="preserve">(40/7) </w:t>
        </w:r>
        <w:r w:rsidRPr="007A033C">
          <w:rPr>
            <w:b/>
            <w:u w:val="single"/>
            <w:lang w:val="en-GB"/>
          </w:rPr>
          <w:t>MHz input</w:t>
        </w:r>
      </w:ins>
    </w:p>
    <w:p w:rsidR="00913CF0" w:rsidRPr="007A033C" w:rsidRDefault="00913CF0" w:rsidP="00913CF0">
      <w:pPr>
        <w:numPr>
          <w:ins w:id="1117" w:author="Alain Untersee" w:date="2012-12-14T10:30:00Z"/>
        </w:numPr>
        <w:jc w:val="both"/>
        <w:rPr>
          <w:ins w:id="1118" w:author="Alain Untersee" w:date="2012-12-14T10:30:00Z"/>
          <w:lang w:val="en-GB"/>
        </w:rPr>
      </w:pPr>
      <w:ins w:id="1119" w:author="Alain Untersee" w:date="2012-12-14T10:30:00Z">
        <w:r>
          <w:rPr>
            <w:lang w:val="en-GB"/>
          </w:rPr>
          <w:t>Signal type: E</w:t>
        </w:r>
        <w:r w:rsidRPr="007A033C">
          <w:rPr>
            <w:lang w:val="en-GB"/>
          </w:rPr>
          <w:t>xternal</w:t>
        </w:r>
        <w:r>
          <w:rPr>
            <w:lang w:val="en-GB"/>
          </w:rPr>
          <w:t xml:space="preserve"> sinusoidal signal with frequency=182.85 MHz.</w:t>
        </w:r>
      </w:ins>
    </w:p>
    <w:p w:rsidR="00913CF0" w:rsidRPr="007A033C" w:rsidRDefault="00913CF0" w:rsidP="00913CF0">
      <w:pPr>
        <w:numPr>
          <w:ins w:id="1120" w:author="Alain Untersee" w:date="2012-12-14T10:30:00Z"/>
        </w:numPr>
        <w:jc w:val="both"/>
        <w:rPr>
          <w:ins w:id="1121" w:author="Alain Untersee" w:date="2012-12-14T10:30:00Z"/>
          <w:lang w:val="en-GB"/>
        </w:rPr>
      </w:pPr>
      <w:ins w:id="1122" w:author="Alain Untersee" w:date="2012-12-14T10:30:00Z">
        <w:r w:rsidRPr="007A033C">
          <w:rPr>
            <w:lang w:val="en-GB"/>
          </w:rPr>
          <w:t xml:space="preserve">Level: </w:t>
        </w:r>
        <w:r>
          <w:rPr>
            <w:lang w:val="en-GB"/>
          </w:rPr>
          <w:t xml:space="preserve">-10 </w:t>
        </w:r>
        <w:r w:rsidRPr="007A033C">
          <w:rPr>
            <w:lang w:val="en-GB"/>
          </w:rPr>
          <w:t>dBm</w:t>
        </w:r>
        <w:r>
          <w:rPr>
            <w:lang w:val="en-GB"/>
          </w:rPr>
          <w:t>.</w:t>
        </w:r>
      </w:ins>
    </w:p>
    <w:p w:rsidR="00913CF0" w:rsidRDefault="00913CF0" w:rsidP="00913CF0">
      <w:pPr>
        <w:numPr>
          <w:ins w:id="1123" w:author="Alain Untersee" w:date="2012-12-14T10:30:00Z"/>
        </w:numPr>
        <w:jc w:val="both"/>
        <w:rPr>
          <w:ins w:id="1124" w:author="Alain Untersee" w:date="2012-12-14T10:30:00Z"/>
          <w:lang w:val="en-GB"/>
        </w:rPr>
      </w:pPr>
      <w:ins w:id="1125" w:author="Alain Untersee" w:date="2012-12-14T10:30:00Z">
        <w:r w:rsidRPr="007A033C">
          <w:rPr>
            <w:lang w:val="en-GB"/>
          </w:rPr>
          <w:t xml:space="preserve">Connector: </w:t>
        </w:r>
        <w:r>
          <w:rPr>
            <w:lang w:val="en-GB"/>
          </w:rPr>
          <w:t>SSMC 50 Ω.</w:t>
        </w:r>
      </w:ins>
    </w:p>
    <w:p w:rsidR="00913CF0" w:rsidRPr="007A033C" w:rsidRDefault="00913CF0" w:rsidP="00913CF0">
      <w:pPr>
        <w:numPr>
          <w:ins w:id="1126" w:author="Alain Untersee" w:date="2012-12-14T10:30:00Z"/>
        </w:numPr>
        <w:jc w:val="both"/>
        <w:rPr>
          <w:ins w:id="1127" w:author="Alain Untersee" w:date="2012-12-14T10:30:00Z"/>
          <w:lang w:val="en-GB"/>
        </w:rPr>
      </w:pPr>
      <w:ins w:id="1128" w:author="Alain Untersee" w:date="2012-12-14T10:30:00Z">
        <w:r>
          <w:rPr>
            <w:lang w:val="en-GB"/>
          </w:rPr>
          <w:t>Note: The 4DSP FMC150 embeds a programmable oscillator that is only compatible with 3GPP/LTE frequencies.</w:t>
        </w:r>
      </w:ins>
    </w:p>
    <w:p w:rsidR="00913CF0" w:rsidRDefault="00913CF0" w:rsidP="00913CF0">
      <w:pPr>
        <w:numPr>
          <w:ins w:id="1129" w:author="Alain Untersee" w:date="2012-12-14T10:30:00Z"/>
        </w:numPr>
        <w:jc w:val="both"/>
        <w:rPr>
          <w:ins w:id="1130" w:author="Alain Untersee" w:date="2012-12-14T10:30:00Z"/>
          <w:b/>
          <w:u w:val="single"/>
          <w:lang w:val="en-GB"/>
        </w:rPr>
      </w:pPr>
    </w:p>
    <w:p w:rsidR="00913CF0" w:rsidRDefault="00913CF0" w:rsidP="00913CF0">
      <w:pPr>
        <w:numPr>
          <w:ins w:id="1131" w:author="Alain Untersee" w:date="2012-12-14T10:30:00Z"/>
        </w:numPr>
        <w:jc w:val="both"/>
        <w:rPr>
          <w:ins w:id="1132" w:author="Alain Untersee" w:date="2012-12-14T10:30:00Z"/>
          <w:b/>
          <w:u w:val="single"/>
          <w:lang w:val="en-GB"/>
        </w:rPr>
      </w:pPr>
      <w:ins w:id="1133" w:author="Alain Untersee" w:date="2012-12-14T10:30:00Z">
        <w:r>
          <w:rPr>
            <w:b/>
            <w:u w:val="single"/>
            <w:lang w:val="en-GB"/>
          </w:rPr>
          <w:t>M</w:t>
        </w:r>
        <w:r w:rsidRPr="00D272BF">
          <w:rPr>
            <w:b/>
            <w:u w:val="single"/>
            <w:lang w:val="en-GB"/>
          </w:rPr>
          <w:t>ains input</w:t>
        </w:r>
      </w:ins>
    </w:p>
    <w:p w:rsidR="00913CF0" w:rsidRDefault="00913CF0" w:rsidP="00913CF0">
      <w:pPr>
        <w:numPr>
          <w:ins w:id="1134" w:author="Alain Untersee" w:date="2012-12-14T10:30:00Z"/>
        </w:numPr>
        <w:rPr>
          <w:ins w:id="1135" w:author="Alain Untersee" w:date="2012-12-14T10:30:00Z"/>
          <w:lang w:val="en-GB"/>
        </w:rPr>
      </w:pPr>
      <w:ins w:id="1136" w:author="Alain Untersee" w:date="2012-12-14T10:30:00Z">
        <w:r>
          <w:rPr>
            <w:lang w:val="en-GB"/>
          </w:rPr>
          <w:t>Signal type: AC 230V</w:t>
        </w:r>
      </w:ins>
    </w:p>
    <w:p w:rsidR="00913CF0" w:rsidRPr="00E93399" w:rsidRDefault="00913CF0" w:rsidP="00913CF0">
      <w:pPr>
        <w:numPr>
          <w:ins w:id="1137" w:author="Alain Untersee" w:date="2012-12-14T10:30:00Z"/>
        </w:numPr>
        <w:rPr>
          <w:ins w:id="1138" w:author="Alain Untersee" w:date="2012-12-14T10:30:00Z"/>
          <w:lang w:val="en-GB"/>
        </w:rPr>
      </w:pPr>
      <w:ins w:id="1139" w:author="Alain Untersee" w:date="2012-12-14T10:30:00Z">
        <w:r w:rsidRPr="007A033C">
          <w:rPr>
            <w:lang w:val="en-GB"/>
          </w:rPr>
          <w:t xml:space="preserve">Connector: </w:t>
        </w:r>
        <w:r w:rsidRPr="00D272BF">
          <w:rPr>
            <w:lang w:val="en-GB"/>
          </w:rPr>
          <w:t>IEC-320-C14</w:t>
        </w:r>
      </w:ins>
    </w:p>
    <w:p w:rsidR="00913CF0" w:rsidRPr="006A3B1F" w:rsidRDefault="00913CF0" w:rsidP="00913CF0">
      <w:pPr>
        <w:pStyle w:val="Titre3"/>
        <w:numPr>
          <w:ins w:id="1140" w:author="Alain Untersee" w:date="2012-12-14T10:30:00Z"/>
        </w:numPr>
        <w:spacing w:after="120"/>
        <w:rPr>
          <w:ins w:id="1141" w:author="Alain Untersee" w:date="2012-12-14T10:30:00Z"/>
        </w:rPr>
      </w:pPr>
      <w:bookmarkStart w:id="1142" w:name="_Toc343065801"/>
      <w:bookmarkStart w:id="1143" w:name="_Toc343097623"/>
      <w:bookmarkStart w:id="1144" w:name="_Toc217100835"/>
      <w:ins w:id="1145" w:author="Alain Untersee" w:date="2012-12-14T10:30:00Z">
        <w:r>
          <w:t>Outputs</w:t>
        </w:r>
        <w:bookmarkEnd w:id="1142"/>
        <w:bookmarkEnd w:id="1143"/>
        <w:bookmarkEnd w:id="1144"/>
      </w:ins>
    </w:p>
    <w:p w:rsidR="00913CF0" w:rsidRDefault="00913CF0" w:rsidP="00913CF0">
      <w:pPr>
        <w:numPr>
          <w:ins w:id="1146" w:author="Alain Untersee" w:date="2012-12-14T10:30:00Z"/>
        </w:numPr>
        <w:rPr>
          <w:ins w:id="1147" w:author="Alain Untersee" w:date="2012-12-14T10:30:00Z"/>
          <w:b/>
          <w:u w:val="single"/>
          <w:lang w:val="en-GB"/>
        </w:rPr>
      </w:pPr>
      <w:ins w:id="1148" w:author="Alain Untersee" w:date="2012-12-14T10:30:00Z">
        <w:r>
          <w:rPr>
            <w:b/>
            <w:u w:val="single"/>
            <w:lang w:val="en-GB"/>
          </w:rPr>
          <w:t>IF output</w:t>
        </w:r>
      </w:ins>
    </w:p>
    <w:p w:rsidR="00913CF0" w:rsidRPr="007A033C" w:rsidRDefault="00913CF0" w:rsidP="00913CF0">
      <w:pPr>
        <w:numPr>
          <w:ins w:id="1149" w:author="Alain Untersee" w:date="2012-12-14T10:30:00Z"/>
        </w:numPr>
        <w:jc w:val="both"/>
        <w:rPr>
          <w:ins w:id="1150" w:author="Alain Untersee" w:date="2012-12-14T10:30:00Z"/>
          <w:lang w:val="en-GB"/>
        </w:rPr>
      </w:pPr>
      <w:ins w:id="1151" w:author="Alain Untersee" w:date="2012-12-14T10:30:00Z">
        <w:r>
          <w:rPr>
            <w:lang w:val="en-GB"/>
          </w:rPr>
          <w:t>Signal type: Low IF analogue signal (IF = 70 MHz).</w:t>
        </w:r>
      </w:ins>
    </w:p>
    <w:p w:rsidR="00913CF0" w:rsidRPr="007A033C" w:rsidRDefault="00913CF0" w:rsidP="00913CF0">
      <w:pPr>
        <w:numPr>
          <w:ins w:id="1152" w:author="Alain Untersee" w:date="2012-12-14T10:30:00Z"/>
        </w:numPr>
        <w:jc w:val="both"/>
        <w:rPr>
          <w:ins w:id="1153" w:author="Alain Untersee" w:date="2012-12-14T10:30:00Z"/>
          <w:lang w:val="en-GB"/>
        </w:rPr>
      </w:pPr>
      <w:ins w:id="1154" w:author="Alain Untersee" w:date="2012-12-14T10:30:00Z">
        <w:r w:rsidRPr="007A033C">
          <w:rPr>
            <w:lang w:val="en-GB"/>
          </w:rPr>
          <w:t>Level</w:t>
        </w:r>
        <w:r>
          <w:rPr>
            <w:lang w:val="en-GB"/>
          </w:rPr>
          <w:t>:</w:t>
        </w:r>
        <w:r w:rsidRPr="007A033C">
          <w:rPr>
            <w:lang w:val="en-GB"/>
          </w:rPr>
          <w:t xml:space="preserve"> </w:t>
        </w:r>
        <w:r>
          <w:rPr>
            <w:lang w:val="en-GB"/>
          </w:rPr>
          <w:t xml:space="preserve"> Max +7 dBm.</w:t>
        </w:r>
      </w:ins>
    </w:p>
    <w:p w:rsidR="00913CF0" w:rsidRDefault="00913CF0" w:rsidP="00913CF0">
      <w:pPr>
        <w:numPr>
          <w:ins w:id="1155" w:author="Alain Untersee" w:date="2012-12-14T10:30:00Z"/>
        </w:numPr>
        <w:jc w:val="both"/>
        <w:rPr>
          <w:ins w:id="1156" w:author="Alain Untersee" w:date="2012-12-14T10:30:00Z"/>
          <w:lang w:val="en-GB"/>
        </w:rPr>
      </w:pPr>
      <w:ins w:id="1157" w:author="Alain Untersee" w:date="2012-12-14T10:30:00Z">
        <w:r w:rsidRPr="007A033C">
          <w:rPr>
            <w:lang w:val="en-GB"/>
          </w:rPr>
          <w:t xml:space="preserve">Connector: </w:t>
        </w:r>
        <w:r>
          <w:rPr>
            <w:lang w:val="en-GB"/>
          </w:rPr>
          <w:t xml:space="preserve"> SSMC female 50 Ω.</w:t>
        </w:r>
      </w:ins>
    </w:p>
    <w:p w:rsidR="00913CF0" w:rsidRDefault="00913CF0" w:rsidP="00913CF0">
      <w:pPr>
        <w:numPr>
          <w:ins w:id="1158" w:author="Alain Untersee" w:date="2012-12-14T10:30:00Z"/>
        </w:numPr>
        <w:jc w:val="both"/>
        <w:rPr>
          <w:ins w:id="1159" w:author="Alain Untersee" w:date="2012-12-14T10:30:00Z"/>
          <w:lang w:val="en-GB"/>
        </w:rPr>
      </w:pPr>
      <w:ins w:id="1160" w:author="Alain Untersee" w:date="2012-12-14T10:30:00Z">
        <w:r>
          <w:rPr>
            <w:lang w:val="en-GB"/>
          </w:rPr>
          <w:t>Modulated</w:t>
        </w:r>
        <w:r w:rsidRPr="007A033C">
          <w:rPr>
            <w:lang w:val="en-GB"/>
          </w:rPr>
          <w:t xml:space="preserve"> bandwidth</w:t>
        </w:r>
        <w:r>
          <w:rPr>
            <w:lang w:val="en-GB"/>
          </w:rPr>
          <w:t>: 5 MHz.</w:t>
        </w:r>
      </w:ins>
    </w:p>
    <w:p w:rsidR="00913CF0" w:rsidRPr="006A3B1F" w:rsidRDefault="00913CF0" w:rsidP="00913CF0">
      <w:pPr>
        <w:pStyle w:val="Titre3"/>
        <w:numPr>
          <w:ins w:id="1161" w:author="Alain Untersee" w:date="2012-12-14T10:30:00Z"/>
        </w:numPr>
        <w:spacing w:after="120"/>
        <w:rPr>
          <w:ins w:id="1162" w:author="Alain Untersee" w:date="2012-12-14T10:30:00Z"/>
        </w:rPr>
      </w:pPr>
      <w:bookmarkStart w:id="1163" w:name="_Toc343065802"/>
      <w:bookmarkStart w:id="1164" w:name="_Toc343097624"/>
      <w:bookmarkStart w:id="1165" w:name="_Toc217100836"/>
      <w:ins w:id="1166" w:author="Alain Untersee" w:date="2012-12-14T10:30:00Z">
        <w:r>
          <w:t>Control interfaces</w:t>
        </w:r>
        <w:bookmarkEnd w:id="1163"/>
        <w:bookmarkEnd w:id="1164"/>
        <w:bookmarkEnd w:id="1165"/>
      </w:ins>
    </w:p>
    <w:p w:rsidR="00913CF0" w:rsidRDefault="00913CF0" w:rsidP="00913CF0">
      <w:pPr>
        <w:numPr>
          <w:ins w:id="1167" w:author="Alain Untersee" w:date="2012-12-14T10:30:00Z"/>
        </w:numPr>
        <w:rPr>
          <w:ins w:id="1168" w:author="Alain Untersee" w:date="2012-12-14T10:30:00Z"/>
          <w:b/>
          <w:u w:val="single"/>
          <w:lang w:val="en-GB"/>
        </w:rPr>
      </w:pPr>
      <w:ins w:id="1169" w:author="Alain Untersee" w:date="2012-12-14T10:30:00Z">
        <w:r>
          <w:rPr>
            <w:b/>
            <w:u w:val="single"/>
            <w:lang w:val="en-GB"/>
          </w:rPr>
          <w:t>Ethernet link</w:t>
        </w:r>
      </w:ins>
    </w:p>
    <w:p w:rsidR="00913CF0" w:rsidRPr="007A033C" w:rsidRDefault="00913CF0" w:rsidP="00913CF0">
      <w:pPr>
        <w:numPr>
          <w:ins w:id="1170" w:author="Alain Untersee" w:date="2012-12-14T10:30:00Z"/>
        </w:numPr>
        <w:jc w:val="both"/>
        <w:rPr>
          <w:ins w:id="1171" w:author="Alain Untersee" w:date="2012-12-14T10:30:00Z"/>
          <w:lang w:val="en-GB"/>
        </w:rPr>
      </w:pPr>
      <w:ins w:id="1172" w:author="Alain Untersee" w:date="2012-12-14T10:30:00Z">
        <w:r>
          <w:rPr>
            <w:lang w:val="en-GB"/>
          </w:rPr>
          <w:t>Signal type: Ad-hoc control interface.</w:t>
        </w:r>
      </w:ins>
    </w:p>
    <w:p w:rsidR="00913CF0" w:rsidRPr="007A033C" w:rsidRDefault="00913CF0" w:rsidP="00913CF0">
      <w:pPr>
        <w:numPr>
          <w:ins w:id="1173" w:author="Alain Untersee" w:date="2012-12-14T10:30:00Z"/>
        </w:numPr>
        <w:jc w:val="both"/>
        <w:rPr>
          <w:ins w:id="1174" w:author="Alain Untersee" w:date="2012-12-14T10:30:00Z"/>
          <w:lang w:val="en-GB"/>
        </w:rPr>
      </w:pPr>
      <w:ins w:id="1175" w:author="Alain Untersee" w:date="2012-12-14T10:30:00Z">
        <w:r>
          <w:rPr>
            <w:lang w:val="en-GB"/>
          </w:rPr>
          <w:t>Throughput:</w:t>
        </w:r>
        <w:r w:rsidRPr="007A033C">
          <w:rPr>
            <w:lang w:val="en-GB"/>
          </w:rPr>
          <w:t xml:space="preserve"> </w:t>
        </w:r>
        <w:r>
          <w:rPr>
            <w:lang w:val="en-GB"/>
          </w:rPr>
          <w:t>10/100 Mbits/s</w:t>
        </w:r>
      </w:ins>
    </w:p>
    <w:p w:rsidR="00913CF0" w:rsidRDefault="00913CF0" w:rsidP="00913CF0">
      <w:pPr>
        <w:numPr>
          <w:ins w:id="1176" w:author="Alain Untersee" w:date="2012-12-14T10:30:00Z"/>
        </w:numPr>
        <w:jc w:val="both"/>
        <w:rPr>
          <w:ins w:id="1177" w:author="Alain Untersee" w:date="2012-12-14T10:30:00Z"/>
          <w:lang w:val="en-GB"/>
        </w:rPr>
      </w:pPr>
      <w:ins w:id="1178" w:author="Alain Untersee" w:date="2012-12-14T10:30:00Z">
        <w:r w:rsidRPr="007A033C">
          <w:rPr>
            <w:lang w:val="en-GB"/>
          </w:rPr>
          <w:t xml:space="preserve">Connector: </w:t>
        </w:r>
        <w:r>
          <w:rPr>
            <w:lang w:val="en-GB"/>
          </w:rPr>
          <w:t xml:space="preserve"> RJ-45 female.</w:t>
        </w:r>
      </w:ins>
    </w:p>
    <w:p w:rsidR="00913CF0" w:rsidRDefault="00913CF0" w:rsidP="00913CF0">
      <w:pPr>
        <w:numPr>
          <w:ins w:id="1179" w:author="Alain Untersee" w:date="2012-12-14T10:30:00Z"/>
        </w:numPr>
        <w:rPr>
          <w:ins w:id="1180" w:author="Alain Untersee" w:date="2012-12-14T10:30:00Z"/>
          <w:lang w:val="en-GB"/>
        </w:rPr>
      </w:pPr>
    </w:p>
    <w:p w:rsidR="00913CF0" w:rsidRPr="00B11E8F" w:rsidRDefault="00913CF0" w:rsidP="00913CF0">
      <w:pPr>
        <w:pStyle w:val="Titre2"/>
        <w:numPr>
          <w:ins w:id="1181" w:author="Alain Untersee" w:date="2012-12-14T10:30:00Z"/>
        </w:numPr>
        <w:spacing w:after="120"/>
        <w:ind w:left="578" w:hanging="578"/>
        <w:rPr>
          <w:ins w:id="1182" w:author="Alain Untersee" w:date="2012-12-14T10:30:00Z"/>
        </w:rPr>
      </w:pPr>
      <w:bookmarkStart w:id="1183" w:name="_Toc343065803"/>
      <w:bookmarkStart w:id="1184" w:name="_Toc343097625"/>
      <w:bookmarkStart w:id="1185" w:name="_Toc217100837"/>
      <w:ins w:id="1186" w:author="Alain Untersee" w:date="2012-12-14T10:30:00Z">
        <w:r>
          <w:t>Receiver</w:t>
        </w:r>
        <w:bookmarkEnd w:id="1183"/>
        <w:bookmarkEnd w:id="1184"/>
        <w:bookmarkEnd w:id="1185"/>
      </w:ins>
    </w:p>
    <w:p w:rsidR="00913CF0" w:rsidRPr="006A3B1F" w:rsidRDefault="00913CF0" w:rsidP="00913CF0">
      <w:pPr>
        <w:pStyle w:val="Titre3"/>
        <w:numPr>
          <w:ins w:id="1187" w:author="Alain Untersee" w:date="2012-12-14T10:30:00Z"/>
        </w:numPr>
        <w:spacing w:after="120"/>
        <w:rPr>
          <w:ins w:id="1188" w:author="Alain Untersee" w:date="2012-12-14T10:30:00Z"/>
        </w:rPr>
      </w:pPr>
      <w:bookmarkStart w:id="1189" w:name="_Toc343065804"/>
      <w:bookmarkStart w:id="1190" w:name="_Toc343097626"/>
      <w:bookmarkStart w:id="1191" w:name="_Toc217100838"/>
      <w:ins w:id="1192" w:author="Alain Untersee" w:date="2012-12-14T10:30:00Z">
        <w:r w:rsidRPr="007A033C">
          <w:t>Inputs</w:t>
        </w:r>
        <w:bookmarkEnd w:id="1189"/>
        <w:bookmarkEnd w:id="1190"/>
        <w:bookmarkEnd w:id="1191"/>
      </w:ins>
    </w:p>
    <w:p w:rsidR="00913CF0" w:rsidRDefault="00913CF0" w:rsidP="00913CF0">
      <w:pPr>
        <w:numPr>
          <w:ins w:id="1193" w:author="Alain Untersee" w:date="2012-12-14T10:30:00Z"/>
        </w:numPr>
        <w:rPr>
          <w:ins w:id="1194" w:author="Alain Untersee" w:date="2012-12-14T10:30:00Z"/>
          <w:b/>
          <w:u w:val="single"/>
          <w:lang w:val="en-GB"/>
        </w:rPr>
      </w:pPr>
      <w:ins w:id="1195" w:author="Alain Untersee" w:date="2012-12-14T10:30:00Z">
        <w:r>
          <w:rPr>
            <w:b/>
            <w:u w:val="single"/>
            <w:lang w:val="en-GB"/>
          </w:rPr>
          <w:t>32</w:t>
        </w:r>
        <w:r>
          <w:rPr>
            <w:b/>
            <w:u w:val="single"/>
            <w:lang w:val="en-GB"/>
          </w:rPr>
          <w:sym w:font="Symbol" w:char="F0B4"/>
        </w:r>
        <w:r>
          <w:rPr>
            <w:b/>
            <w:u w:val="single"/>
            <w:lang w:val="en-GB"/>
          </w:rPr>
          <w:t xml:space="preserve">(40/7) </w:t>
        </w:r>
        <w:r w:rsidRPr="007A033C">
          <w:rPr>
            <w:b/>
            <w:u w:val="single"/>
            <w:lang w:val="en-GB"/>
          </w:rPr>
          <w:t>MHz input</w:t>
        </w:r>
      </w:ins>
    </w:p>
    <w:p w:rsidR="00913CF0" w:rsidRPr="007A033C" w:rsidRDefault="00913CF0" w:rsidP="00913CF0">
      <w:pPr>
        <w:numPr>
          <w:ins w:id="1196" w:author="Alain Untersee" w:date="2012-12-14T10:30:00Z"/>
        </w:numPr>
        <w:jc w:val="both"/>
        <w:rPr>
          <w:ins w:id="1197" w:author="Alain Untersee" w:date="2012-12-14T10:30:00Z"/>
          <w:lang w:val="en-GB"/>
        </w:rPr>
      </w:pPr>
      <w:ins w:id="1198" w:author="Alain Untersee" w:date="2012-12-14T10:30:00Z">
        <w:r>
          <w:rPr>
            <w:lang w:val="en-GB"/>
          </w:rPr>
          <w:t>Signal type: E</w:t>
        </w:r>
        <w:r w:rsidRPr="007A033C">
          <w:rPr>
            <w:lang w:val="en-GB"/>
          </w:rPr>
          <w:t>xternal</w:t>
        </w:r>
        <w:r>
          <w:rPr>
            <w:lang w:val="en-GB"/>
          </w:rPr>
          <w:t xml:space="preserve"> sinusoidal signal with frequency=182.85 MHz.</w:t>
        </w:r>
      </w:ins>
    </w:p>
    <w:p w:rsidR="00913CF0" w:rsidRPr="007A033C" w:rsidRDefault="00913CF0" w:rsidP="00913CF0">
      <w:pPr>
        <w:numPr>
          <w:ins w:id="1199" w:author="Alain Untersee" w:date="2012-12-14T10:30:00Z"/>
        </w:numPr>
        <w:jc w:val="both"/>
        <w:rPr>
          <w:ins w:id="1200" w:author="Alain Untersee" w:date="2012-12-14T10:30:00Z"/>
          <w:lang w:val="en-GB"/>
        </w:rPr>
      </w:pPr>
      <w:ins w:id="1201" w:author="Alain Untersee" w:date="2012-12-14T10:30:00Z">
        <w:r w:rsidRPr="007A033C">
          <w:rPr>
            <w:lang w:val="en-GB"/>
          </w:rPr>
          <w:t xml:space="preserve">Level: </w:t>
        </w:r>
        <w:r>
          <w:rPr>
            <w:lang w:val="en-GB"/>
          </w:rPr>
          <w:t xml:space="preserve">-10 </w:t>
        </w:r>
        <w:r w:rsidRPr="007A033C">
          <w:rPr>
            <w:lang w:val="en-GB"/>
          </w:rPr>
          <w:t>dBm</w:t>
        </w:r>
      </w:ins>
    </w:p>
    <w:p w:rsidR="00913CF0" w:rsidRDefault="00913CF0" w:rsidP="00913CF0">
      <w:pPr>
        <w:numPr>
          <w:ins w:id="1202" w:author="Alain Untersee" w:date="2012-12-14T10:30:00Z"/>
        </w:numPr>
        <w:jc w:val="both"/>
        <w:rPr>
          <w:ins w:id="1203" w:author="Alain Untersee" w:date="2012-12-14T10:30:00Z"/>
          <w:lang w:val="en-GB"/>
        </w:rPr>
      </w:pPr>
      <w:ins w:id="1204" w:author="Alain Untersee" w:date="2012-12-14T10:30:00Z">
        <w:r w:rsidRPr="007A033C">
          <w:rPr>
            <w:lang w:val="en-GB"/>
          </w:rPr>
          <w:t xml:space="preserve">Connector: </w:t>
        </w:r>
        <w:r>
          <w:rPr>
            <w:lang w:val="en-GB"/>
          </w:rPr>
          <w:t>SSMC 50 Ω.</w:t>
        </w:r>
      </w:ins>
    </w:p>
    <w:p w:rsidR="00913CF0" w:rsidRPr="007A033C" w:rsidRDefault="00913CF0" w:rsidP="00913CF0">
      <w:pPr>
        <w:numPr>
          <w:ins w:id="1205" w:author="Alain Untersee" w:date="2012-12-14T10:30:00Z"/>
        </w:numPr>
        <w:jc w:val="both"/>
        <w:rPr>
          <w:ins w:id="1206" w:author="Alain Untersee" w:date="2012-12-14T10:30:00Z"/>
          <w:lang w:val="en-GB"/>
        </w:rPr>
      </w:pPr>
    </w:p>
    <w:p w:rsidR="00913CF0" w:rsidRDefault="00913CF0" w:rsidP="00913CF0">
      <w:pPr>
        <w:numPr>
          <w:ins w:id="1207" w:author="Alain Untersee" w:date="2012-12-14T10:30:00Z"/>
        </w:numPr>
        <w:rPr>
          <w:ins w:id="1208" w:author="Alain Untersee" w:date="2012-12-14T10:30:00Z"/>
          <w:b/>
          <w:u w:val="single"/>
          <w:lang w:val="en-GB"/>
        </w:rPr>
      </w:pPr>
      <w:ins w:id="1209" w:author="Alain Untersee" w:date="2012-12-14T10:30:00Z">
        <w:r>
          <w:rPr>
            <w:b/>
            <w:u w:val="single"/>
            <w:lang w:val="en-GB"/>
          </w:rPr>
          <w:t>Low-IF input</w:t>
        </w:r>
      </w:ins>
    </w:p>
    <w:p w:rsidR="00913CF0" w:rsidRPr="007A033C" w:rsidRDefault="00913CF0" w:rsidP="00913CF0">
      <w:pPr>
        <w:numPr>
          <w:ins w:id="1210" w:author="Alain Untersee" w:date="2012-12-14T10:30:00Z"/>
        </w:numPr>
        <w:jc w:val="both"/>
        <w:rPr>
          <w:ins w:id="1211" w:author="Alain Untersee" w:date="2012-12-14T10:30:00Z"/>
          <w:lang w:val="en-GB"/>
        </w:rPr>
      </w:pPr>
      <w:ins w:id="1212" w:author="Alain Untersee" w:date="2012-12-14T10:30:00Z">
        <w:r>
          <w:rPr>
            <w:lang w:val="en-GB"/>
          </w:rPr>
          <w:t>Signal type: Low IF analogue signal (IF = 70 MHz).</w:t>
        </w:r>
      </w:ins>
    </w:p>
    <w:p w:rsidR="00913CF0" w:rsidRPr="007A033C" w:rsidRDefault="00913CF0" w:rsidP="00913CF0">
      <w:pPr>
        <w:numPr>
          <w:ins w:id="1213" w:author="Alain Untersee" w:date="2012-12-14T10:30:00Z"/>
        </w:numPr>
        <w:jc w:val="both"/>
        <w:rPr>
          <w:ins w:id="1214" w:author="Alain Untersee" w:date="2012-12-14T10:30:00Z"/>
          <w:lang w:val="en-GB"/>
        </w:rPr>
      </w:pPr>
      <w:ins w:id="1215" w:author="Alain Untersee" w:date="2012-12-14T10:30:00Z">
        <w:r w:rsidRPr="007A033C">
          <w:rPr>
            <w:lang w:val="en-GB"/>
          </w:rPr>
          <w:t>Level</w:t>
        </w:r>
        <w:r>
          <w:rPr>
            <w:lang w:val="en-GB"/>
          </w:rPr>
          <w:t>:</w:t>
        </w:r>
        <w:r w:rsidRPr="007A033C">
          <w:rPr>
            <w:lang w:val="en-GB"/>
          </w:rPr>
          <w:t xml:space="preserve"> </w:t>
        </w:r>
        <w:r>
          <w:rPr>
            <w:lang w:val="en-GB"/>
          </w:rPr>
          <w:t xml:space="preserve"> Max +10 dBm.</w:t>
        </w:r>
      </w:ins>
    </w:p>
    <w:p w:rsidR="00913CF0" w:rsidRDefault="00913CF0" w:rsidP="00913CF0">
      <w:pPr>
        <w:numPr>
          <w:ins w:id="1216" w:author="Alain Untersee" w:date="2012-12-14T10:30:00Z"/>
        </w:numPr>
        <w:jc w:val="both"/>
        <w:rPr>
          <w:ins w:id="1217" w:author="Alain Untersee" w:date="2012-12-14T10:30:00Z"/>
          <w:lang w:val="en-GB"/>
        </w:rPr>
      </w:pPr>
      <w:ins w:id="1218" w:author="Alain Untersee" w:date="2012-12-14T10:30:00Z">
        <w:r w:rsidRPr="007A033C">
          <w:rPr>
            <w:lang w:val="en-GB"/>
          </w:rPr>
          <w:t xml:space="preserve">Connector: </w:t>
        </w:r>
        <w:r>
          <w:rPr>
            <w:lang w:val="en-GB"/>
          </w:rPr>
          <w:t xml:space="preserve"> SSMC female 50 Ω.</w:t>
        </w:r>
      </w:ins>
    </w:p>
    <w:p w:rsidR="00913CF0" w:rsidRDefault="00913CF0" w:rsidP="00913CF0">
      <w:pPr>
        <w:numPr>
          <w:ins w:id="1219" w:author="Alain Untersee" w:date="2012-12-14T10:30:00Z"/>
        </w:numPr>
        <w:jc w:val="both"/>
        <w:rPr>
          <w:ins w:id="1220" w:author="Alain Untersee" w:date="2012-12-14T10:30:00Z"/>
          <w:lang w:val="en-GB"/>
        </w:rPr>
      </w:pPr>
      <w:ins w:id="1221" w:author="Alain Untersee" w:date="2012-12-14T10:30:00Z">
        <w:r>
          <w:rPr>
            <w:lang w:val="en-GB"/>
          </w:rPr>
          <w:t>Modulated</w:t>
        </w:r>
        <w:r w:rsidRPr="007A033C">
          <w:rPr>
            <w:lang w:val="en-GB"/>
          </w:rPr>
          <w:t xml:space="preserve"> bandwidth</w:t>
        </w:r>
        <w:r>
          <w:rPr>
            <w:lang w:val="en-GB"/>
          </w:rPr>
          <w:t>: 5 MHz.</w:t>
        </w:r>
      </w:ins>
    </w:p>
    <w:p w:rsidR="00913CF0" w:rsidRDefault="00913CF0" w:rsidP="00913CF0">
      <w:pPr>
        <w:numPr>
          <w:ins w:id="1222" w:author="Alain Untersee" w:date="2012-12-14T10:30:00Z"/>
        </w:numPr>
        <w:jc w:val="both"/>
        <w:rPr>
          <w:ins w:id="1223" w:author="Alain Untersee" w:date="2012-12-14T10:30:00Z"/>
          <w:b/>
          <w:u w:val="single"/>
          <w:lang w:val="en-GB"/>
        </w:rPr>
      </w:pPr>
    </w:p>
    <w:p w:rsidR="00913CF0" w:rsidRDefault="00913CF0" w:rsidP="00913CF0">
      <w:pPr>
        <w:numPr>
          <w:ins w:id="1224" w:author="Alain Untersee" w:date="2012-12-14T10:30:00Z"/>
        </w:numPr>
        <w:jc w:val="both"/>
        <w:rPr>
          <w:ins w:id="1225" w:author="Alain Untersee" w:date="2012-12-14T10:30:00Z"/>
          <w:b/>
          <w:u w:val="single"/>
          <w:lang w:val="en-GB"/>
        </w:rPr>
      </w:pPr>
      <w:ins w:id="1226" w:author="Alain Untersee" w:date="2012-12-14T10:30:00Z">
        <w:r>
          <w:rPr>
            <w:b/>
            <w:u w:val="single"/>
            <w:lang w:val="en-GB"/>
          </w:rPr>
          <w:t>M</w:t>
        </w:r>
        <w:r w:rsidRPr="00D272BF">
          <w:rPr>
            <w:b/>
            <w:u w:val="single"/>
            <w:lang w:val="en-GB"/>
          </w:rPr>
          <w:t>ains input</w:t>
        </w:r>
      </w:ins>
    </w:p>
    <w:p w:rsidR="00913CF0" w:rsidRDefault="00913CF0" w:rsidP="00913CF0">
      <w:pPr>
        <w:numPr>
          <w:ins w:id="1227" w:author="Alain Untersee" w:date="2012-12-14T10:30:00Z"/>
        </w:numPr>
        <w:rPr>
          <w:ins w:id="1228" w:author="Alain Untersee" w:date="2012-12-14T10:30:00Z"/>
          <w:lang w:val="en-GB"/>
        </w:rPr>
      </w:pPr>
      <w:ins w:id="1229" w:author="Alain Untersee" w:date="2012-12-14T10:30:00Z">
        <w:r>
          <w:rPr>
            <w:lang w:val="en-GB"/>
          </w:rPr>
          <w:t>Signal type: AC 230V</w:t>
        </w:r>
      </w:ins>
    </w:p>
    <w:p w:rsidR="00913CF0" w:rsidRPr="00E93399" w:rsidRDefault="00913CF0" w:rsidP="00913CF0">
      <w:pPr>
        <w:numPr>
          <w:ins w:id="1230" w:author="Alain Untersee" w:date="2012-12-14T10:30:00Z"/>
        </w:numPr>
        <w:rPr>
          <w:ins w:id="1231" w:author="Alain Untersee" w:date="2012-12-14T10:30:00Z"/>
          <w:lang w:val="en-GB"/>
        </w:rPr>
      </w:pPr>
      <w:ins w:id="1232" w:author="Alain Untersee" w:date="2012-12-14T10:30:00Z">
        <w:r w:rsidRPr="007A033C">
          <w:rPr>
            <w:lang w:val="en-GB"/>
          </w:rPr>
          <w:t xml:space="preserve">Connector: </w:t>
        </w:r>
        <w:r w:rsidRPr="00D272BF">
          <w:rPr>
            <w:lang w:val="en-GB"/>
          </w:rPr>
          <w:t>IEC-320-C14</w:t>
        </w:r>
      </w:ins>
    </w:p>
    <w:p w:rsidR="00913CF0" w:rsidRDefault="00913CF0" w:rsidP="00913CF0">
      <w:pPr>
        <w:pStyle w:val="Titre3"/>
        <w:numPr>
          <w:ins w:id="1233" w:author="Alain Untersee" w:date="2012-12-14T10:30:00Z"/>
        </w:numPr>
        <w:spacing w:after="120"/>
        <w:rPr>
          <w:ins w:id="1234" w:author="Alain Untersee" w:date="2012-12-14T10:30:00Z"/>
        </w:rPr>
      </w:pPr>
      <w:bookmarkStart w:id="1235" w:name="_Toc343065805"/>
      <w:bookmarkStart w:id="1236" w:name="_Toc343097627"/>
      <w:bookmarkStart w:id="1237" w:name="_Toc217100839"/>
      <w:ins w:id="1238" w:author="Alain Untersee" w:date="2012-12-14T10:30:00Z">
        <w:r>
          <w:t>Control interfaces</w:t>
        </w:r>
        <w:bookmarkEnd w:id="1235"/>
        <w:bookmarkEnd w:id="1236"/>
        <w:bookmarkEnd w:id="1237"/>
      </w:ins>
    </w:p>
    <w:p w:rsidR="00913CF0" w:rsidRDefault="00913CF0" w:rsidP="00913CF0">
      <w:pPr>
        <w:numPr>
          <w:ins w:id="1239" w:author="Alain Untersee" w:date="2012-12-14T10:30:00Z"/>
        </w:numPr>
        <w:rPr>
          <w:ins w:id="1240" w:author="Alain Untersee" w:date="2012-12-14T10:30:00Z"/>
          <w:b/>
          <w:u w:val="single"/>
          <w:lang w:val="en-GB"/>
        </w:rPr>
      </w:pPr>
      <w:ins w:id="1241" w:author="Alain Untersee" w:date="2012-12-14T10:30:00Z">
        <w:r>
          <w:rPr>
            <w:b/>
            <w:u w:val="single"/>
            <w:lang w:val="en-GB"/>
          </w:rPr>
          <w:t>Ethernet link</w:t>
        </w:r>
      </w:ins>
    </w:p>
    <w:p w:rsidR="00913CF0" w:rsidRPr="007A033C" w:rsidRDefault="00913CF0" w:rsidP="00913CF0">
      <w:pPr>
        <w:numPr>
          <w:ins w:id="1242" w:author="Alain Untersee" w:date="2012-12-14T10:30:00Z"/>
        </w:numPr>
        <w:jc w:val="both"/>
        <w:rPr>
          <w:ins w:id="1243" w:author="Alain Untersee" w:date="2012-12-14T10:30:00Z"/>
          <w:lang w:val="en-GB"/>
        </w:rPr>
      </w:pPr>
      <w:ins w:id="1244" w:author="Alain Untersee" w:date="2012-12-14T10:30:00Z">
        <w:r>
          <w:rPr>
            <w:lang w:val="en-GB"/>
          </w:rPr>
          <w:t>Signal type: Ad-hoc control interface.</w:t>
        </w:r>
      </w:ins>
    </w:p>
    <w:p w:rsidR="00913CF0" w:rsidRPr="007A033C" w:rsidRDefault="00913CF0" w:rsidP="00913CF0">
      <w:pPr>
        <w:numPr>
          <w:ins w:id="1245" w:author="Alain Untersee" w:date="2012-12-14T10:30:00Z"/>
        </w:numPr>
        <w:jc w:val="both"/>
        <w:rPr>
          <w:ins w:id="1246" w:author="Alain Untersee" w:date="2012-12-14T10:30:00Z"/>
          <w:lang w:val="en-GB"/>
        </w:rPr>
      </w:pPr>
      <w:ins w:id="1247" w:author="Alain Untersee" w:date="2012-12-14T10:30:00Z">
        <w:r>
          <w:rPr>
            <w:lang w:val="en-GB"/>
          </w:rPr>
          <w:t>Throughput:</w:t>
        </w:r>
        <w:r w:rsidRPr="007A033C">
          <w:rPr>
            <w:lang w:val="en-GB"/>
          </w:rPr>
          <w:t xml:space="preserve"> </w:t>
        </w:r>
        <w:r>
          <w:rPr>
            <w:lang w:val="en-GB"/>
          </w:rPr>
          <w:t>10/100 Mbits/s</w:t>
        </w:r>
      </w:ins>
    </w:p>
    <w:p w:rsidR="00913CF0" w:rsidRDefault="00913CF0" w:rsidP="00913CF0">
      <w:pPr>
        <w:numPr>
          <w:ins w:id="1248" w:author="Alain Untersee" w:date="2012-12-14T10:30:00Z"/>
        </w:numPr>
        <w:jc w:val="both"/>
        <w:rPr>
          <w:ins w:id="1249" w:author="Alain Untersee" w:date="2012-12-14T10:30:00Z"/>
          <w:lang w:val="en-GB"/>
        </w:rPr>
      </w:pPr>
      <w:ins w:id="1250" w:author="Alain Untersee" w:date="2012-12-14T10:30:00Z">
        <w:r w:rsidRPr="007A033C">
          <w:rPr>
            <w:lang w:val="en-GB"/>
          </w:rPr>
          <w:t xml:space="preserve">Connector: </w:t>
        </w:r>
        <w:r>
          <w:rPr>
            <w:lang w:val="en-GB"/>
          </w:rPr>
          <w:t xml:space="preserve"> RJ-45 female.</w:t>
        </w:r>
      </w:ins>
    </w:p>
    <w:p w:rsidR="00913CF0" w:rsidRPr="00B11E8F" w:rsidRDefault="00913CF0" w:rsidP="00913CF0">
      <w:pPr>
        <w:pStyle w:val="Titre2"/>
        <w:numPr>
          <w:ins w:id="1251" w:author="Alain Untersee" w:date="2012-12-14T10:30:00Z"/>
        </w:numPr>
        <w:spacing w:after="120"/>
        <w:ind w:left="578" w:hanging="578"/>
        <w:rPr>
          <w:ins w:id="1252" w:author="Alain Untersee" w:date="2012-12-14T10:30:00Z"/>
        </w:rPr>
      </w:pPr>
      <w:bookmarkStart w:id="1253" w:name="_Toc343065806"/>
      <w:bookmarkStart w:id="1254" w:name="_Toc343097628"/>
      <w:bookmarkStart w:id="1255" w:name="_Toc217100840"/>
      <w:ins w:id="1256" w:author="Alain Untersee" w:date="2012-12-14T10:30:00Z">
        <w:r w:rsidRPr="00DB31E2">
          <w:t xml:space="preserve">Control </w:t>
        </w:r>
        <w:r>
          <w:t>interfaces</w:t>
        </w:r>
        <w:bookmarkEnd w:id="1253"/>
        <w:bookmarkEnd w:id="1254"/>
        <w:bookmarkEnd w:id="1255"/>
      </w:ins>
    </w:p>
    <w:p w:rsidR="00913CF0" w:rsidRDefault="00913CF0" w:rsidP="00913CF0">
      <w:pPr>
        <w:numPr>
          <w:ins w:id="1257" w:author="Alain Untersee" w:date="2012-12-14T10:30:00Z"/>
        </w:numPr>
        <w:jc w:val="both"/>
        <w:rPr>
          <w:ins w:id="1258" w:author="Alain Untersee" w:date="2012-12-14T10:30:00Z"/>
          <w:lang w:val="en-GB"/>
        </w:rPr>
      </w:pPr>
      <w:ins w:id="1259" w:author="Alain Untersee" w:date="2012-12-14T10:30:00Z">
        <w:r>
          <w:rPr>
            <w:lang w:val="en-GB"/>
          </w:rPr>
          <w:t xml:space="preserve">The FPGA board within the HEP Central Unit is fully configured by the host PC either through the PCIe interface or the 10G Ethernet interface. A dedicated monitoring interface has been developed to control and monitor the whole system using a configurable Graphical User Interface (GUI). The same application can be used to control the two secondary units from the PCIe or the Ethernet interfaces. </w:t>
        </w:r>
      </w:ins>
    </w:p>
    <w:p w:rsidR="00913CF0" w:rsidRDefault="00913CF0" w:rsidP="00913CF0">
      <w:pPr>
        <w:pStyle w:val="Titre2"/>
        <w:numPr>
          <w:ins w:id="1260" w:author="Alain Untersee" w:date="2012-12-14T10:30:00Z"/>
        </w:numPr>
        <w:spacing w:after="120"/>
        <w:ind w:left="578" w:hanging="578"/>
        <w:rPr>
          <w:ins w:id="1261" w:author="Alain Untersee" w:date="2012-12-14T10:30:00Z"/>
        </w:rPr>
      </w:pPr>
      <w:bookmarkStart w:id="1262" w:name="_Toc343065807"/>
      <w:bookmarkStart w:id="1263" w:name="_Toc343097629"/>
      <w:bookmarkStart w:id="1264" w:name="_Toc217100841"/>
      <w:ins w:id="1265" w:author="Alain Untersee" w:date="2012-12-14T10:30:00Z">
        <w:r>
          <w:t>Features</w:t>
        </w:r>
        <w:bookmarkEnd w:id="1262"/>
        <w:bookmarkEnd w:id="1263"/>
        <w:bookmarkEnd w:id="1264"/>
        <w:r>
          <w:t xml:space="preserve"> </w:t>
        </w:r>
      </w:ins>
    </w:p>
    <w:p w:rsidR="00913CF0" w:rsidRDefault="00913CF0" w:rsidP="00913CF0">
      <w:pPr>
        <w:numPr>
          <w:ins w:id="1266" w:author="Alain Untersee" w:date="2012-12-14T10:30:00Z"/>
        </w:numPr>
        <w:jc w:val="both"/>
        <w:rPr>
          <w:ins w:id="1267" w:author="Alain Untersee" w:date="2012-12-14T10:30:00Z"/>
          <w:lang w:val="en-GB"/>
        </w:rPr>
      </w:pPr>
      <w:ins w:id="1268" w:author="Alain Untersee" w:date="2012-12-14T10:30:00Z">
        <w:r>
          <w:rPr>
            <w:lang w:val="en-GB"/>
          </w:rPr>
          <w:t xml:space="preserve"> The purpose of the HEP platform is to validate the performance of the SC-OFDM modulation in the context of satellite broadcasting. For that reason, the system does not implement the whole set of the DVB-NGH specifications. However, all the implemented functionalities are fully compliant with the standard. The platform actually focuses on the satellite component of the hybrid profile, and more particularly the SC-OFDM mode of the satellite component. Thus, neither the OFDM option of the satellite component nor the terrestrial component is supported even if the platform is obviously OFDM capable. The platform also focuses on the physical layer functionalities: the gateway functionalities are simply emulated when needed. </w:t>
        </w:r>
        <w:r w:rsidR="00A50E92">
          <w:rPr>
            <w:lang w:val="en-GB"/>
          </w:rPr>
          <w:fldChar w:fldCharType="begin"/>
        </w:r>
        <w:r>
          <w:rPr>
            <w:lang w:val="en-GB"/>
          </w:rPr>
          <w:instrText xml:space="preserve"> REF _Ref343065430 \h </w:instrText>
        </w:r>
      </w:ins>
      <w:r w:rsidR="008D74B0" w:rsidRPr="00A50E92">
        <w:rPr>
          <w:lang w:val="en-GB"/>
        </w:rPr>
      </w:r>
      <w:ins w:id="1269" w:author="Alain Untersee" w:date="2012-12-14T10:30:00Z">
        <w:r w:rsidR="00A50E92">
          <w:rPr>
            <w:lang w:val="en-GB"/>
          </w:rPr>
          <w:fldChar w:fldCharType="separate"/>
        </w:r>
      </w:ins>
      <w:ins w:id="1270" w:author="Alain Untersee" w:date="2012-12-14T10:50:00Z">
        <w:r w:rsidR="008D74B0" w:rsidRPr="00187630">
          <w:t xml:space="preserve">Figure </w:t>
        </w:r>
        <w:r w:rsidR="008D74B0">
          <w:rPr>
            <w:noProof/>
          </w:rPr>
          <w:t>9</w:t>
        </w:r>
      </w:ins>
      <w:ins w:id="1271" w:author="Alain Untersee" w:date="2012-12-14T10:30:00Z">
        <w:r w:rsidR="00A50E92">
          <w:rPr>
            <w:lang w:val="en-GB"/>
          </w:rPr>
          <w:fldChar w:fldCharType="end"/>
        </w:r>
        <w:r>
          <w:rPr>
            <w:lang w:val="en-GB"/>
          </w:rPr>
          <w:t xml:space="preserve"> shows the functional diagram of the overall SC-OFDM platform. It can be noticed that the platform implements a simplified LMS channel emulator in the purpose of performing basic tests on the overall system. It must be pointed out that the platform does not currently implements synchronization mechanisms that will be developed in a further step. The platform will be used at first to perform BER/PER performance evaluation with a perfect synchronization to be compared with theoretical results.</w:t>
        </w:r>
      </w:ins>
    </w:p>
    <w:p w:rsidR="00913CF0" w:rsidRDefault="00913CF0" w:rsidP="00913CF0">
      <w:pPr>
        <w:numPr>
          <w:ins w:id="1272" w:author="Alain Untersee" w:date="2012-12-14T10:30:00Z"/>
        </w:numPr>
        <w:jc w:val="both"/>
        <w:rPr>
          <w:ins w:id="1273" w:author="Alain Untersee" w:date="2012-12-14T10:30:00Z"/>
          <w:lang w:val="en-GB"/>
        </w:rPr>
      </w:pPr>
    </w:p>
    <w:p w:rsidR="00913CF0" w:rsidRDefault="00913CF0" w:rsidP="00913CF0">
      <w:pPr>
        <w:numPr>
          <w:ins w:id="1274" w:author="Alain Untersee" w:date="2012-12-14T10:30:00Z"/>
        </w:numPr>
        <w:jc w:val="both"/>
        <w:rPr>
          <w:ins w:id="1275" w:author="Alain Untersee" w:date="2012-12-14T10:30:00Z"/>
          <w:lang w:val="en-GB"/>
        </w:rPr>
      </w:pPr>
    </w:p>
    <w:p w:rsidR="00913CF0" w:rsidRDefault="00A50E92" w:rsidP="00913CF0">
      <w:pPr>
        <w:numPr>
          <w:ins w:id="1276" w:author="Alain Untersee" w:date="2012-12-14T10:30:00Z"/>
        </w:numPr>
        <w:jc w:val="center"/>
        <w:rPr>
          <w:ins w:id="1277" w:author="Alain Untersee" w:date="2012-12-14T10:36:00Z"/>
          <w:noProof/>
          <w:lang w:val="fr-FR" w:eastAsia="fr-FR"/>
        </w:rPr>
      </w:pPr>
      <w:ins w:id="1278" w:author="Alain Untersee" w:date="2012-12-14T10:30:00Z">
        <w:r w:rsidRPr="00A50E92">
          <w:rPr>
            <w:noProof/>
            <w:lang w:val="fr-FR" w:eastAsia="fr-FR"/>
          </w:rPr>
          <w:pict>
            <v:shape id="Image 5" o:spid="_x0000_i1039" type="#_x0000_t75" style="width:439.2pt;height:175.2pt;visibility:visible;mso-wrap-style:square">
              <v:imagedata r:id="rId25" o:title=""/>
              <v:textbox style="mso-rotate-with-shape:t"/>
            </v:shape>
          </w:pict>
        </w:r>
      </w:ins>
    </w:p>
    <w:p w:rsidR="00272B82" w:rsidRDefault="00272B82" w:rsidP="00913CF0">
      <w:pPr>
        <w:numPr>
          <w:ins w:id="1279" w:author="Alain Untersee" w:date="2012-12-14T10:36:00Z"/>
        </w:numPr>
        <w:jc w:val="center"/>
        <w:rPr>
          <w:ins w:id="1280" w:author="Alain Untersee" w:date="2012-12-14T10:30:00Z"/>
          <w:lang w:val="en-GB"/>
        </w:rPr>
      </w:pPr>
    </w:p>
    <w:p w:rsidR="00913CF0" w:rsidRDefault="00913CF0" w:rsidP="00913CF0">
      <w:pPr>
        <w:pStyle w:val="Lgende"/>
        <w:numPr>
          <w:ins w:id="1281" w:author="Alain Untersee" w:date="2012-12-14T10:30:00Z"/>
        </w:numPr>
        <w:jc w:val="center"/>
        <w:rPr>
          <w:ins w:id="1282" w:author="Alain Untersee" w:date="2012-12-14T10:30:00Z"/>
          <w:sz w:val="22"/>
          <w:szCs w:val="22"/>
        </w:rPr>
      </w:pPr>
      <w:bookmarkStart w:id="1283" w:name="_Ref343065430"/>
      <w:ins w:id="1284" w:author="Alain Untersee" w:date="2012-12-14T10:30:00Z">
        <w:r w:rsidRPr="00187630">
          <w:rPr>
            <w:sz w:val="22"/>
            <w:szCs w:val="22"/>
          </w:rPr>
          <w:t xml:space="preserve">Figure </w:t>
        </w:r>
        <w:r w:rsidR="00A50E92" w:rsidRPr="00187630">
          <w:rPr>
            <w:sz w:val="22"/>
            <w:szCs w:val="22"/>
          </w:rPr>
          <w:fldChar w:fldCharType="begin"/>
        </w:r>
        <w:r w:rsidRPr="00187630">
          <w:rPr>
            <w:sz w:val="22"/>
            <w:szCs w:val="22"/>
          </w:rPr>
          <w:instrText xml:space="preserve"> SEQ Figure \* ARABIC </w:instrText>
        </w:r>
        <w:r w:rsidR="00A50E92" w:rsidRPr="00187630">
          <w:rPr>
            <w:sz w:val="22"/>
            <w:szCs w:val="22"/>
          </w:rPr>
          <w:fldChar w:fldCharType="separate"/>
        </w:r>
      </w:ins>
      <w:ins w:id="1285" w:author="Alain Untersee" w:date="2012-12-14T10:50:00Z">
        <w:r w:rsidR="008D74B0">
          <w:rPr>
            <w:noProof/>
            <w:sz w:val="22"/>
            <w:szCs w:val="22"/>
          </w:rPr>
          <w:t>9</w:t>
        </w:r>
      </w:ins>
      <w:ins w:id="1286" w:author="Alain Untersee" w:date="2012-12-14T10:30:00Z">
        <w:r w:rsidR="00A50E92" w:rsidRPr="00187630">
          <w:rPr>
            <w:sz w:val="22"/>
            <w:szCs w:val="22"/>
          </w:rPr>
          <w:fldChar w:fldCharType="end"/>
        </w:r>
        <w:bookmarkEnd w:id="1283"/>
        <w:r w:rsidRPr="00187630">
          <w:rPr>
            <w:sz w:val="22"/>
            <w:szCs w:val="22"/>
          </w:rPr>
          <w:t xml:space="preserve">: </w:t>
        </w:r>
        <w:r>
          <w:rPr>
            <w:sz w:val="22"/>
            <w:szCs w:val="22"/>
          </w:rPr>
          <w:t>Functional diagram of the HEP platform</w:t>
        </w:r>
        <w:r w:rsidRPr="00187630">
          <w:rPr>
            <w:sz w:val="22"/>
            <w:szCs w:val="22"/>
          </w:rPr>
          <w:t>.</w:t>
        </w:r>
      </w:ins>
    </w:p>
    <w:p w:rsidR="00913CF0" w:rsidRPr="00707E75" w:rsidRDefault="00913CF0" w:rsidP="00913CF0">
      <w:pPr>
        <w:numPr>
          <w:ins w:id="1287" w:author="Alain Untersee" w:date="2012-12-14T10:30:00Z"/>
        </w:numPr>
        <w:rPr>
          <w:ins w:id="1288" w:author="Alain Untersee" w:date="2012-12-14T10:30:00Z"/>
        </w:rPr>
      </w:pPr>
    </w:p>
    <w:p w:rsidR="00913CF0" w:rsidRDefault="00913CF0" w:rsidP="00913CF0">
      <w:pPr>
        <w:pStyle w:val="Titre2"/>
        <w:numPr>
          <w:ins w:id="1289" w:author="Alain Untersee" w:date="2012-12-14T10:30:00Z"/>
        </w:numPr>
        <w:spacing w:after="120"/>
        <w:ind w:left="578" w:hanging="578"/>
        <w:rPr>
          <w:ins w:id="1290" w:author="Alain Untersee" w:date="2012-12-14T10:30:00Z"/>
        </w:rPr>
      </w:pPr>
      <w:bookmarkStart w:id="1291" w:name="_Toc343065808"/>
      <w:bookmarkStart w:id="1292" w:name="_Toc343097630"/>
      <w:bookmarkStart w:id="1293" w:name="_Toc217100842"/>
      <w:ins w:id="1294" w:author="Alain Untersee" w:date="2012-12-14T10:30:00Z">
        <w:r w:rsidRPr="007A033C">
          <w:t xml:space="preserve">Supported </w:t>
        </w:r>
        <w:r>
          <w:t>modes</w:t>
        </w:r>
        <w:bookmarkEnd w:id="1291"/>
        <w:bookmarkEnd w:id="1292"/>
        <w:bookmarkEnd w:id="1293"/>
      </w:ins>
    </w:p>
    <w:p w:rsidR="00913CF0" w:rsidRDefault="00913CF0" w:rsidP="00913CF0">
      <w:pPr>
        <w:numPr>
          <w:ins w:id="1295" w:author="Alain Untersee" w:date="2012-12-14T10:30:00Z"/>
        </w:numPr>
        <w:jc w:val="both"/>
        <w:rPr>
          <w:ins w:id="1296" w:author="Alain Untersee" w:date="2012-12-14T10:30:00Z"/>
          <w:lang w:val="en-GB"/>
        </w:rPr>
      </w:pPr>
      <w:ins w:id="1297" w:author="Alain Untersee" w:date="2012-12-14T10:30:00Z">
        <w:r>
          <w:rPr>
            <w:lang w:val="en-GB"/>
          </w:rPr>
          <w:t xml:space="preserve">As stated before, the HEP platform implements a subset of the DVB-NGH specifications. </w:t>
        </w:r>
      </w:ins>
    </w:p>
    <w:p w:rsidR="00913CF0" w:rsidRDefault="00913CF0" w:rsidP="00913CF0">
      <w:pPr>
        <w:numPr>
          <w:ins w:id="1298" w:author="Alain Untersee" w:date="2012-12-14T10:30:00Z"/>
        </w:numPr>
        <w:jc w:val="both"/>
        <w:rPr>
          <w:ins w:id="1299" w:author="Alain Untersee" w:date="2012-12-14T10:30:00Z"/>
          <w:lang w:val="en-GB"/>
        </w:rPr>
      </w:pPr>
    </w:p>
    <w:p w:rsidR="00913CF0" w:rsidRDefault="00913CF0" w:rsidP="00913CF0">
      <w:pPr>
        <w:numPr>
          <w:ins w:id="1300" w:author="Alain Untersee" w:date="2012-12-14T10:30:00Z"/>
        </w:numPr>
        <w:jc w:val="both"/>
        <w:rPr>
          <w:ins w:id="1301" w:author="Alain Untersee" w:date="2012-12-14T10:30:00Z"/>
          <w:lang w:val="en-GB"/>
        </w:rPr>
      </w:pPr>
      <w:ins w:id="1302" w:author="Alain Untersee" w:date="2012-12-14T10:30:00Z">
        <w:r>
          <w:rPr>
            <w:lang w:val="en-GB"/>
          </w:rPr>
          <w:t>The key functionalities supported by the HEP platform are as follows:</w:t>
        </w:r>
      </w:ins>
    </w:p>
    <w:p w:rsidR="00913CF0" w:rsidRPr="004177E9" w:rsidRDefault="00913CF0" w:rsidP="00913CF0">
      <w:pPr>
        <w:pStyle w:val="Paragraphedeliste"/>
        <w:numPr>
          <w:ilvl w:val="1"/>
          <w:numId w:val="23"/>
          <w:ins w:id="1303" w:author="Alain Untersee" w:date="2012-12-14T10:30:00Z"/>
        </w:numPr>
        <w:tabs>
          <w:tab w:val="clear" w:pos="1440"/>
          <w:tab w:val="num" w:pos="1260"/>
        </w:tabs>
        <w:kinsoku w:val="0"/>
        <w:overflowPunct w:val="0"/>
        <w:spacing w:after="0" w:line="240" w:lineRule="auto"/>
        <w:ind w:left="1260" w:hanging="180"/>
        <w:textAlignment w:val="baseline"/>
        <w:rPr>
          <w:ins w:id="1304" w:author="Alain Untersee" w:date="2012-12-14T10:30:00Z"/>
          <w:rFonts w:ascii="Times New Roman" w:hAnsi="Times New Roman"/>
          <w:lang w:val="en-GB"/>
        </w:rPr>
      </w:pPr>
      <w:ins w:id="1305" w:author="Alain Untersee" w:date="2012-12-14T10:30:00Z">
        <w:r>
          <w:rPr>
            <w:rFonts w:ascii="Times New Roman" w:hAnsi="Times New Roman"/>
            <w:lang w:val="en-GB"/>
          </w:rPr>
          <w:t>Full support of the SC-OFDM</w:t>
        </w:r>
        <w:r w:rsidRPr="004177E9">
          <w:rPr>
            <w:rFonts w:ascii="Times New Roman" w:hAnsi="Times New Roman"/>
            <w:lang w:val="en-GB"/>
          </w:rPr>
          <w:t xml:space="preserve"> waveform (</w:t>
        </w:r>
        <w:r>
          <w:rPr>
            <w:rFonts w:ascii="Times New Roman" w:hAnsi="Times New Roman"/>
            <w:lang w:val="en-GB"/>
          </w:rPr>
          <w:t>spreading</w:t>
        </w:r>
        <w:r w:rsidRPr="004177E9">
          <w:rPr>
            <w:rFonts w:ascii="Times New Roman" w:hAnsi="Times New Roman"/>
            <w:lang w:val="en-GB"/>
          </w:rPr>
          <w:t xml:space="preserve">, </w:t>
        </w:r>
        <w:r>
          <w:rPr>
            <w:rFonts w:ascii="Times New Roman" w:hAnsi="Times New Roman"/>
            <w:lang w:val="en-GB"/>
          </w:rPr>
          <w:t>de-spreading</w:t>
        </w:r>
        <w:r w:rsidRPr="004177E9">
          <w:rPr>
            <w:rFonts w:ascii="Times New Roman" w:hAnsi="Times New Roman"/>
            <w:lang w:val="en-GB"/>
          </w:rPr>
          <w:t>, PP9</w:t>
        </w:r>
        <w:r>
          <w:rPr>
            <w:rFonts w:ascii="Times New Roman" w:hAnsi="Times New Roman"/>
            <w:lang w:val="en-GB"/>
          </w:rPr>
          <w:t xml:space="preserve"> pilot pattern</w:t>
        </w:r>
        <w:r w:rsidRPr="004177E9">
          <w:rPr>
            <w:rFonts w:ascii="Times New Roman" w:hAnsi="Times New Roman"/>
            <w:lang w:val="en-GB"/>
          </w:rPr>
          <w:t>)</w:t>
        </w:r>
      </w:ins>
    </w:p>
    <w:p w:rsidR="00913CF0" w:rsidRDefault="00913CF0" w:rsidP="00913CF0">
      <w:pPr>
        <w:pStyle w:val="Paragraphedeliste"/>
        <w:numPr>
          <w:ilvl w:val="1"/>
          <w:numId w:val="23"/>
          <w:ins w:id="1306" w:author="Alain Untersee" w:date="2012-12-14T10:30:00Z"/>
        </w:numPr>
        <w:tabs>
          <w:tab w:val="clear" w:pos="1440"/>
          <w:tab w:val="num" w:pos="1260"/>
        </w:tabs>
        <w:kinsoku w:val="0"/>
        <w:overflowPunct w:val="0"/>
        <w:spacing w:after="0" w:line="240" w:lineRule="auto"/>
        <w:ind w:left="1260" w:hanging="180"/>
        <w:textAlignment w:val="baseline"/>
        <w:rPr>
          <w:ins w:id="1307" w:author="Alain Untersee" w:date="2012-12-14T10:30:00Z"/>
          <w:rFonts w:ascii="Times New Roman" w:hAnsi="Times New Roman"/>
          <w:lang w:val="en-GB"/>
        </w:rPr>
      </w:pPr>
      <w:ins w:id="1308" w:author="Alain Untersee" w:date="2012-12-14T10:30:00Z">
        <w:r w:rsidRPr="004177E9">
          <w:rPr>
            <w:rFonts w:ascii="Times New Roman" w:hAnsi="Times New Roman"/>
            <w:lang w:val="en-GB"/>
          </w:rPr>
          <w:t>Support of type 1 and type 2 multi-PLPs</w:t>
        </w:r>
      </w:ins>
    </w:p>
    <w:p w:rsidR="00913CF0" w:rsidRPr="00722D8F" w:rsidRDefault="00913CF0" w:rsidP="00913CF0">
      <w:pPr>
        <w:pStyle w:val="Paragraphedeliste"/>
        <w:numPr>
          <w:ilvl w:val="1"/>
          <w:numId w:val="23"/>
          <w:ins w:id="1309" w:author="Alain Untersee" w:date="2012-12-14T10:30:00Z"/>
        </w:numPr>
        <w:tabs>
          <w:tab w:val="clear" w:pos="1440"/>
          <w:tab w:val="num" w:pos="1260"/>
        </w:tabs>
        <w:kinsoku w:val="0"/>
        <w:overflowPunct w:val="0"/>
        <w:spacing w:after="0" w:line="240" w:lineRule="auto"/>
        <w:ind w:left="1260" w:hanging="180"/>
        <w:textAlignment w:val="baseline"/>
        <w:rPr>
          <w:ins w:id="1310" w:author="Alain Untersee" w:date="2012-12-14T10:30:00Z"/>
          <w:rFonts w:ascii="Times New Roman" w:hAnsi="Times New Roman"/>
          <w:lang w:val="en-GB"/>
        </w:rPr>
      </w:pPr>
      <w:ins w:id="1311" w:author="Alain Untersee" w:date="2012-12-14T10:30:00Z">
        <w:r w:rsidRPr="00722D8F">
          <w:rPr>
            <w:rFonts w:ascii="Times New Roman" w:hAnsi="Times New Roman"/>
            <w:lang w:val="en-GB"/>
          </w:rPr>
          <w:t>Ready for multi-PLPs, but only 1 PLP validated so far</w:t>
        </w:r>
      </w:ins>
    </w:p>
    <w:p w:rsidR="00913CF0" w:rsidRPr="004177E9" w:rsidRDefault="00913CF0" w:rsidP="00913CF0">
      <w:pPr>
        <w:pStyle w:val="Paragraphedeliste"/>
        <w:numPr>
          <w:ilvl w:val="1"/>
          <w:numId w:val="23"/>
          <w:ins w:id="1312" w:author="Alain Untersee" w:date="2012-12-14T10:30:00Z"/>
        </w:numPr>
        <w:tabs>
          <w:tab w:val="clear" w:pos="1440"/>
          <w:tab w:val="num" w:pos="1260"/>
        </w:tabs>
        <w:kinsoku w:val="0"/>
        <w:overflowPunct w:val="0"/>
        <w:spacing w:after="0" w:line="240" w:lineRule="auto"/>
        <w:ind w:left="1260" w:hanging="180"/>
        <w:textAlignment w:val="baseline"/>
        <w:rPr>
          <w:ins w:id="1313" w:author="Alain Untersee" w:date="2012-12-14T10:30:00Z"/>
          <w:rFonts w:ascii="Times New Roman" w:hAnsi="Times New Roman"/>
          <w:lang w:val="en-GB"/>
        </w:rPr>
      </w:pPr>
      <w:ins w:id="1314" w:author="Alain Untersee" w:date="2012-12-14T10:30:00Z">
        <w:r w:rsidRPr="004177E9">
          <w:rPr>
            <w:rFonts w:ascii="Times New Roman" w:hAnsi="Times New Roman"/>
            <w:lang w:val="en-GB"/>
          </w:rPr>
          <w:t>Support of the logical frames and logical super-frames</w:t>
        </w:r>
      </w:ins>
    </w:p>
    <w:p w:rsidR="00913CF0" w:rsidRPr="004177E9" w:rsidRDefault="00913CF0" w:rsidP="00913CF0">
      <w:pPr>
        <w:pStyle w:val="Paragraphedeliste"/>
        <w:numPr>
          <w:ilvl w:val="2"/>
          <w:numId w:val="23"/>
          <w:ins w:id="1315" w:author="Alain Untersee" w:date="2012-12-14T10:30:00Z"/>
        </w:numPr>
        <w:tabs>
          <w:tab w:val="clear" w:pos="2160"/>
          <w:tab w:val="num" w:pos="1980"/>
        </w:tabs>
        <w:kinsoku w:val="0"/>
        <w:overflowPunct w:val="0"/>
        <w:spacing w:after="0" w:line="240" w:lineRule="auto"/>
        <w:ind w:left="1980" w:hanging="180"/>
        <w:textAlignment w:val="baseline"/>
        <w:rPr>
          <w:ins w:id="1316" w:author="Alain Untersee" w:date="2012-12-14T10:30:00Z"/>
          <w:rFonts w:ascii="Times New Roman" w:hAnsi="Times New Roman"/>
          <w:lang w:val="en-GB"/>
        </w:rPr>
      </w:pPr>
      <w:ins w:id="1317" w:author="Alain Untersee" w:date="2012-12-14T10:30:00Z">
        <w:r w:rsidRPr="004177E9">
          <w:rPr>
            <w:rFonts w:ascii="Times New Roman" w:hAnsi="Times New Roman"/>
            <w:lang w:val="en-GB"/>
          </w:rPr>
          <w:t xml:space="preserve">Only the logical channel </w:t>
        </w:r>
        <w:r>
          <w:rPr>
            <w:rFonts w:ascii="Times New Roman" w:hAnsi="Times New Roman"/>
            <w:lang w:val="en-GB"/>
          </w:rPr>
          <w:t>of t</w:t>
        </w:r>
        <w:r w:rsidRPr="004177E9">
          <w:rPr>
            <w:rFonts w:ascii="Times New Roman" w:hAnsi="Times New Roman"/>
            <w:lang w:val="en-GB"/>
          </w:rPr>
          <w:t xml:space="preserve">ype A </w:t>
        </w:r>
      </w:ins>
    </w:p>
    <w:p w:rsidR="00913CF0" w:rsidRPr="004177E9" w:rsidRDefault="00913CF0" w:rsidP="00913CF0">
      <w:pPr>
        <w:pStyle w:val="Paragraphedeliste"/>
        <w:numPr>
          <w:ilvl w:val="1"/>
          <w:numId w:val="23"/>
          <w:ins w:id="1318" w:author="Alain Untersee" w:date="2012-12-14T10:30:00Z"/>
        </w:numPr>
        <w:tabs>
          <w:tab w:val="clear" w:pos="1440"/>
          <w:tab w:val="num" w:pos="1260"/>
        </w:tabs>
        <w:kinsoku w:val="0"/>
        <w:overflowPunct w:val="0"/>
        <w:spacing w:after="0" w:line="240" w:lineRule="auto"/>
        <w:ind w:left="1260" w:hanging="180"/>
        <w:textAlignment w:val="baseline"/>
        <w:rPr>
          <w:ins w:id="1319" w:author="Alain Untersee" w:date="2012-12-14T10:30:00Z"/>
          <w:rFonts w:ascii="Times New Roman" w:hAnsi="Times New Roman"/>
          <w:lang w:val="en-GB"/>
        </w:rPr>
      </w:pPr>
      <w:ins w:id="1320" w:author="Alain Untersee" w:date="2012-12-14T10:30:00Z">
        <w:r w:rsidRPr="004177E9">
          <w:rPr>
            <w:rFonts w:ascii="Times New Roman" w:hAnsi="Times New Roman"/>
            <w:lang w:val="en-GB"/>
          </w:rPr>
          <w:t>Support of long-time convolutional interleaving</w:t>
        </w:r>
        <w:r>
          <w:rPr>
            <w:rFonts w:ascii="Times New Roman" w:hAnsi="Times New Roman"/>
            <w:lang w:val="en-GB"/>
          </w:rPr>
          <w:t xml:space="preserve"> (CI)</w:t>
        </w:r>
      </w:ins>
    </w:p>
    <w:p w:rsidR="00913CF0" w:rsidRPr="004177E9" w:rsidRDefault="00913CF0" w:rsidP="00913CF0">
      <w:pPr>
        <w:pStyle w:val="Paragraphedeliste"/>
        <w:numPr>
          <w:ilvl w:val="2"/>
          <w:numId w:val="23"/>
          <w:ins w:id="1321" w:author="Alain Untersee" w:date="2012-12-14T10:30:00Z"/>
        </w:numPr>
        <w:tabs>
          <w:tab w:val="clear" w:pos="2160"/>
          <w:tab w:val="num" w:pos="1980"/>
        </w:tabs>
        <w:kinsoku w:val="0"/>
        <w:overflowPunct w:val="0"/>
        <w:spacing w:after="0" w:line="240" w:lineRule="auto"/>
        <w:ind w:left="1980" w:hanging="180"/>
        <w:textAlignment w:val="baseline"/>
        <w:rPr>
          <w:ins w:id="1322" w:author="Alain Untersee" w:date="2012-12-14T10:30:00Z"/>
          <w:rFonts w:ascii="Times New Roman" w:hAnsi="Times New Roman"/>
          <w:lang w:val="en-GB"/>
        </w:rPr>
      </w:pPr>
      <w:ins w:id="1323" w:author="Alain Untersee" w:date="2012-12-14T10:30:00Z">
        <w:r w:rsidRPr="004177E9">
          <w:rPr>
            <w:rFonts w:ascii="Times New Roman" w:hAnsi="Times New Roman"/>
            <w:lang w:val="en-GB"/>
          </w:rPr>
          <w:t xml:space="preserve">Also for longer durations than in NGH (up to 10s) </w:t>
        </w:r>
      </w:ins>
    </w:p>
    <w:p w:rsidR="00913CF0" w:rsidRDefault="00913CF0" w:rsidP="00913CF0">
      <w:pPr>
        <w:numPr>
          <w:ins w:id="1324" w:author="Alain Untersee" w:date="2012-12-14T10:30:00Z"/>
        </w:numPr>
        <w:jc w:val="both"/>
        <w:rPr>
          <w:ins w:id="1325" w:author="Alain Untersee" w:date="2012-12-14T10:30:00Z"/>
          <w:lang w:val="en-US"/>
        </w:rPr>
      </w:pPr>
    </w:p>
    <w:p w:rsidR="00913CF0" w:rsidRDefault="00913CF0" w:rsidP="00913CF0">
      <w:pPr>
        <w:numPr>
          <w:ins w:id="1326" w:author="Alain Untersee" w:date="2012-12-14T10:30:00Z"/>
        </w:numPr>
        <w:jc w:val="both"/>
        <w:rPr>
          <w:ins w:id="1327" w:author="Alain Untersee" w:date="2012-12-14T10:30:00Z"/>
          <w:lang w:val="en-US"/>
        </w:rPr>
      </w:pPr>
      <w:ins w:id="1328" w:author="Alain Untersee" w:date="2012-12-14T10:30:00Z">
        <w:r>
          <w:rPr>
            <w:lang w:val="en-US"/>
          </w:rPr>
          <w:t>The main deviations with respect to the DVB-NGH specifications are:</w:t>
        </w:r>
      </w:ins>
    </w:p>
    <w:p w:rsidR="00913CF0" w:rsidRPr="004177E9" w:rsidRDefault="00913CF0" w:rsidP="00913CF0">
      <w:pPr>
        <w:pStyle w:val="Paragraphedeliste"/>
        <w:numPr>
          <w:ilvl w:val="1"/>
          <w:numId w:val="23"/>
          <w:ins w:id="1329" w:author="Alain Untersee" w:date="2012-12-14T10:30:00Z"/>
        </w:numPr>
        <w:tabs>
          <w:tab w:val="clear" w:pos="1440"/>
          <w:tab w:val="num" w:pos="1260"/>
        </w:tabs>
        <w:kinsoku w:val="0"/>
        <w:overflowPunct w:val="0"/>
        <w:spacing w:after="0" w:line="240" w:lineRule="auto"/>
        <w:ind w:left="1260" w:hanging="180"/>
        <w:textAlignment w:val="baseline"/>
        <w:rPr>
          <w:ins w:id="1330" w:author="Alain Untersee" w:date="2012-12-14T10:30:00Z"/>
          <w:rFonts w:ascii="Times New Roman" w:hAnsi="Times New Roman"/>
          <w:lang w:val="en-GB"/>
        </w:rPr>
      </w:pPr>
      <w:ins w:id="1331" w:author="Alain Untersee" w:date="2012-12-14T10:30:00Z">
        <w:r w:rsidRPr="004177E9">
          <w:rPr>
            <w:rFonts w:ascii="Times New Roman" w:hAnsi="Times New Roman"/>
            <w:lang w:val="en-GB"/>
          </w:rPr>
          <w:t>No support of TS or GSE inputs</w:t>
        </w:r>
      </w:ins>
    </w:p>
    <w:p w:rsidR="00913CF0" w:rsidRDefault="00913CF0" w:rsidP="00913CF0">
      <w:pPr>
        <w:pStyle w:val="Paragraphedeliste"/>
        <w:numPr>
          <w:ilvl w:val="2"/>
          <w:numId w:val="23"/>
          <w:ins w:id="1332" w:author="Alain Untersee" w:date="2012-12-14T10:30:00Z"/>
        </w:numPr>
        <w:tabs>
          <w:tab w:val="clear" w:pos="2160"/>
          <w:tab w:val="num" w:pos="1980"/>
        </w:tabs>
        <w:kinsoku w:val="0"/>
        <w:overflowPunct w:val="0"/>
        <w:spacing w:after="0" w:line="240" w:lineRule="auto"/>
        <w:ind w:left="1980" w:hanging="180"/>
        <w:textAlignment w:val="baseline"/>
        <w:rPr>
          <w:ins w:id="1333" w:author="Alain Untersee" w:date="2012-12-14T10:30:00Z"/>
          <w:rFonts w:ascii="Times New Roman" w:hAnsi="Times New Roman"/>
          <w:lang w:val="en-GB"/>
        </w:rPr>
      </w:pPr>
      <w:ins w:id="1334" w:author="Alain Untersee" w:date="2012-12-14T10:30:00Z">
        <w:r w:rsidRPr="004177E9">
          <w:rPr>
            <w:rFonts w:ascii="Times New Roman" w:hAnsi="Times New Roman"/>
            <w:lang w:val="en-GB"/>
          </w:rPr>
          <w:t>So far, only PRBS raw traffic</w:t>
        </w:r>
      </w:ins>
    </w:p>
    <w:p w:rsidR="00913CF0" w:rsidRPr="004177E9" w:rsidRDefault="00913CF0" w:rsidP="00913CF0">
      <w:pPr>
        <w:pStyle w:val="Paragraphedeliste"/>
        <w:numPr>
          <w:ilvl w:val="1"/>
          <w:numId w:val="23"/>
          <w:ins w:id="1335" w:author="Alain Untersee" w:date="2012-12-14T10:30:00Z"/>
        </w:numPr>
        <w:tabs>
          <w:tab w:val="clear" w:pos="1440"/>
          <w:tab w:val="num" w:pos="1260"/>
        </w:tabs>
        <w:kinsoku w:val="0"/>
        <w:overflowPunct w:val="0"/>
        <w:spacing w:after="0" w:line="240" w:lineRule="auto"/>
        <w:ind w:left="1260" w:hanging="180"/>
        <w:textAlignment w:val="baseline"/>
        <w:rPr>
          <w:ins w:id="1336" w:author="Alain Untersee" w:date="2012-12-14T10:30:00Z"/>
          <w:rFonts w:ascii="Times New Roman" w:hAnsi="Times New Roman"/>
          <w:lang w:val="en-GB"/>
        </w:rPr>
      </w:pPr>
      <w:ins w:id="1337" w:author="Alain Untersee" w:date="2012-12-14T10:30:00Z">
        <w:r w:rsidRPr="004177E9">
          <w:rPr>
            <w:rFonts w:ascii="Times New Roman" w:hAnsi="Times New Roman"/>
            <w:lang w:val="en-GB"/>
          </w:rPr>
          <w:t>No implementation of the P2 symbols (L1 signalling)</w:t>
        </w:r>
      </w:ins>
    </w:p>
    <w:p w:rsidR="00913CF0" w:rsidRPr="004177E9" w:rsidRDefault="00913CF0" w:rsidP="00913CF0">
      <w:pPr>
        <w:pStyle w:val="Paragraphedeliste"/>
        <w:numPr>
          <w:ilvl w:val="1"/>
          <w:numId w:val="23"/>
          <w:ins w:id="1338" w:author="Alain Untersee" w:date="2012-12-14T10:30:00Z"/>
        </w:numPr>
        <w:tabs>
          <w:tab w:val="clear" w:pos="1440"/>
          <w:tab w:val="num" w:pos="1260"/>
        </w:tabs>
        <w:kinsoku w:val="0"/>
        <w:overflowPunct w:val="0"/>
        <w:spacing w:after="0" w:line="240" w:lineRule="auto"/>
        <w:ind w:left="1260" w:hanging="180"/>
        <w:textAlignment w:val="baseline"/>
        <w:rPr>
          <w:ins w:id="1339" w:author="Alain Untersee" w:date="2012-12-14T10:30:00Z"/>
          <w:rFonts w:ascii="Times New Roman" w:hAnsi="Times New Roman"/>
          <w:lang w:val="en-GB"/>
        </w:rPr>
      </w:pPr>
      <w:ins w:id="1340" w:author="Alain Untersee" w:date="2012-12-14T10:30:00Z">
        <w:r w:rsidRPr="004177E9">
          <w:rPr>
            <w:rFonts w:ascii="Times New Roman" w:hAnsi="Times New Roman"/>
            <w:lang w:val="en-GB"/>
          </w:rPr>
          <w:t>No support of TFS</w:t>
        </w:r>
      </w:ins>
    </w:p>
    <w:p w:rsidR="00913CF0" w:rsidRDefault="00913CF0" w:rsidP="00913CF0">
      <w:pPr>
        <w:pStyle w:val="Paragraphedeliste"/>
        <w:numPr>
          <w:ilvl w:val="1"/>
          <w:numId w:val="23"/>
          <w:ins w:id="1341" w:author="Alain Untersee" w:date="2012-12-14T10:30:00Z"/>
        </w:numPr>
        <w:tabs>
          <w:tab w:val="clear" w:pos="1440"/>
          <w:tab w:val="num" w:pos="1260"/>
        </w:tabs>
        <w:kinsoku w:val="0"/>
        <w:overflowPunct w:val="0"/>
        <w:spacing w:after="0" w:line="240" w:lineRule="auto"/>
        <w:ind w:left="1260" w:hanging="180"/>
        <w:textAlignment w:val="baseline"/>
        <w:rPr>
          <w:ins w:id="1342" w:author="Alain Untersee" w:date="2012-12-14T10:30:00Z"/>
          <w:rFonts w:ascii="Times New Roman" w:hAnsi="Times New Roman"/>
          <w:lang w:val="en-GB"/>
        </w:rPr>
      </w:pPr>
      <w:ins w:id="1343" w:author="Alain Untersee" w:date="2012-12-14T10:30:00Z">
        <w:r w:rsidRPr="004177E9">
          <w:rPr>
            <w:rFonts w:ascii="Times New Roman" w:hAnsi="Times New Roman"/>
            <w:lang w:val="en-GB"/>
          </w:rPr>
          <w:t>So far, only uniform CI, uniform-late CI under completion</w:t>
        </w:r>
      </w:ins>
    </w:p>
    <w:p w:rsidR="00913CF0" w:rsidRDefault="00913CF0" w:rsidP="00913CF0">
      <w:pPr>
        <w:numPr>
          <w:ins w:id="1344" w:author="Alain Untersee" w:date="2012-12-14T10:30:00Z"/>
        </w:numPr>
        <w:jc w:val="both"/>
        <w:rPr>
          <w:ins w:id="1345" w:author="Alain Untersee" w:date="2012-12-14T10:30:00Z"/>
          <w:lang w:val="en-GB"/>
        </w:rPr>
      </w:pPr>
    </w:p>
    <w:p w:rsidR="00913CF0" w:rsidRDefault="00913CF0" w:rsidP="00913CF0">
      <w:pPr>
        <w:numPr>
          <w:ins w:id="1346" w:author="Alain Untersee" w:date="2012-12-14T10:30:00Z"/>
        </w:numPr>
        <w:jc w:val="both"/>
        <w:rPr>
          <w:ins w:id="1347" w:author="Alain Untersee" w:date="2012-12-14T10:30:00Z"/>
          <w:lang w:val="en-GB"/>
        </w:rPr>
      </w:pPr>
    </w:p>
    <w:p w:rsidR="00913CF0" w:rsidRDefault="00A50E92" w:rsidP="00913CF0">
      <w:pPr>
        <w:numPr>
          <w:ins w:id="1348" w:author="Alain Untersee" w:date="2012-12-14T10:30:00Z"/>
        </w:numPr>
        <w:jc w:val="both"/>
        <w:rPr>
          <w:ins w:id="1349" w:author="Alain Untersee" w:date="2012-12-14T10:30:00Z"/>
          <w:lang w:val="en-GB"/>
        </w:rPr>
      </w:pPr>
      <w:ins w:id="1350" w:author="Alain Untersee" w:date="2012-12-14T10:33:00Z">
        <w:r>
          <w:pict>
            <v:shape id="_x0000_i1040" type="#_x0000_t75" style="width:481.6pt;height:155.2pt;mso-wrap-edited:f" wrapcoords="3229 208 3229 15756 3398 16800 3499 18886 4037 19408 4441 19408 4642 19408 17596 19408 17562 18573 17394 18365 15813 16904 17057 16800 18269 16069 18269 208 3229 208">
              <v:imagedata r:id="rId26" r:pict="rId27" o:title=""/>
            </v:shape>
          </w:pict>
        </w:r>
      </w:ins>
    </w:p>
    <w:p w:rsidR="00913CF0" w:rsidRPr="004177E9" w:rsidRDefault="00913CF0" w:rsidP="00913CF0">
      <w:pPr>
        <w:pStyle w:val="Lgende"/>
        <w:numPr>
          <w:ins w:id="1351" w:author="Alain Untersee" w:date="2012-12-14T10:30:00Z"/>
        </w:numPr>
        <w:spacing w:before="120"/>
        <w:jc w:val="center"/>
        <w:rPr>
          <w:ins w:id="1352" w:author="Alain Untersee" w:date="2012-12-14T10:30:00Z"/>
          <w:sz w:val="22"/>
          <w:lang w:val="en-US"/>
        </w:rPr>
      </w:pPr>
      <w:bookmarkStart w:id="1353" w:name="_Ref343012052"/>
      <w:ins w:id="1354" w:author="Alain Untersee" w:date="2012-12-14T10:30:00Z">
        <w:r w:rsidRPr="004177E9">
          <w:rPr>
            <w:sz w:val="22"/>
          </w:rPr>
          <w:t xml:space="preserve">Table </w:t>
        </w:r>
        <w:r w:rsidR="00A50E92" w:rsidRPr="004177E9">
          <w:rPr>
            <w:sz w:val="22"/>
          </w:rPr>
          <w:fldChar w:fldCharType="begin"/>
        </w:r>
        <w:r w:rsidRPr="004177E9">
          <w:rPr>
            <w:sz w:val="22"/>
          </w:rPr>
          <w:instrText xml:space="preserve"> SEQ Table \* ARABIC </w:instrText>
        </w:r>
        <w:r w:rsidR="00A50E92" w:rsidRPr="004177E9">
          <w:rPr>
            <w:sz w:val="22"/>
          </w:rPr>
          <w:fldChar w:fldCharType="separate"/>
        </w:r>
      </w:ins>
      <w:ins w:id="1355" w:author="Alain Untersee" w:date="2012-12-14T10:50:00Z">
        <w:r w:rsidR="008D74B0">
          <w:rPr>
            <w:noProof/>
            <w:sz w:val="22"/>
          </w:rPr>
          <w:t>1</w:t>
        </w:r>
      </w:ins>
      <w:ins w:id="1356" w:author="Alain Untersee" w:date="2012-12-14T10:30:00Z">
        <w:r w:rsidR="00A50E92" w:rsidRPr="004177E9">
          <w:rPr>
            <w:sz w:val="22"/>
          </w:rPr>
          <w:fldChar w:fldCharType="end"/>
        </w:r>
        <w:bookmarkEnd w:id="1353"/>
        <w:r w:rsidRPr="004177E9">
          <w:rPr>
            <w:sz w:val="22"/>
            <w:lang w:val="en-US"/>
          </w:rPr>
          <w:t>: Current specifications of the HEP platform.</w:t>
        </w:r>
      </w:ins>
    </w:p>
    <w:p w:rsidR="00913CF0" w:rsidRDefault="00913CF0" w:rsidP="00913CF0">
      <w:pPr>
        <w:numPr>
          <w:ins w:id="1357" w:author="Alain Untersee" w:date="2012-12-14T10:30:00Z"/>
        </w:numPr>
        <w:jc w:val="both"/>
        <w:rPr>
          <w:ins w:id="1358" w:author="Alain Untersee" w:date="2012-12-14T10:30:00Z"/>
          <w:lang w:val="en-GB"/>
        </w:rPr>
      </w:pPr>
      <w:ins w:id="1359" w:author="Alain Untersee" w:date="2012-12-14T10:30:00Z">
        <w:r>
          <w:rPr>
            <w:lang w:val="en-GB"/>
          </w:rPr>
          <w:t xml:space="preserve">The system parameters supported by the platform are summarized in </w:t>
        </w:r>
        <w:r w:rsidR="00A50E92">
          <w:rPr>
            <w:lang w:val="en-GB"/>
          </w:rPr>
          <w:fldChar w:fldCharType="begin"/>
        </w:r>
        <w:r>
          <w:rPr>
            <w:lang w:val="en-GB"/>
          </w:rPr>
          <w:instrText xml:space="preserve"> REF _Ref343012052 \h </w:instrText>
        </w:r>
      </w:ins>
      <w:r w:rsidR="008D74B0" w:rsidRPr="00A50E92">
        <w:rPr>
          <w:lang w:val="en-GB"/>
        </w:rPr>
      </w:r>
      <w:ins w:id="1360" w:author="Alain Untersee" w:date="2012-12-14T10:30:00Z">
        <w:r w:rsidR="00A50E92">
          <w:rPr>
            <w:lang w:val="en-GB"/>
          </w:rPr>
          <w:fldChar w:fldCharType="separate"/>
        </w:r>
      </w:ins>
      <w:ins w:id="1361" w:author="Alain Untersee" w:date="2012-12-14T10:50:00Z">
        <w:r w:rsidR="008D74B0" w:rsidRPr="004177E9">
          <w:t xml:space="preserve">Table </w:t>
        </w:r>
        <w:r w:rsidR="008D74B0">
          <w:rPr>
            <w:noProof/>
          </w:rPr>
          <w:t>1</w:t>
        </w:r>
      </w:ins>
      <w:ins w:id="1362" w:author="Alain Untersee" w:date="2012-12-14T10:30:00Z">
        <w:r w:rsidR="00A50E92">
          <w:rPr>
            <w:lang w:val="en-GB"/>
          </w:rPr>
          <w:fldChar w:fldCharType="end"/>
        </w:r>
        <w:r>
          <w:rPr>
            <w:lang w:val="en-GB"/>
          </w:rPr>
          <w:t xml:space="preserve">. </w:t>
        </w:r>
        <w:r w:rsidR="00A50E92">
          <w:rPr>
            <w:lang w:val="en-GB"/>
          </w:rPr>
          <w:fldChar w:fldCharType="begin"/>
        </w:r>
        <w:r>
          <w:rPr>
            <w:lang w:val="en-GB"/>
          </w:rPr>
          <w:instrText xml:space="preserve"> REF _Ref332642951 \h </w:instrText>
        </w:r>
      </w:ins>
      <w:r w:rsidR="008D74B0" w:rsidRPr="00A50E92">
        <w:rPr>
          <w:lang w:val="en-GB"/>
        </w:rPr>
      </w:r>
      <w:ins w:id="1363" w:author="Alain Untersee" w:date="2012-12-14T10:30:00Z">
        <w:r w:rsidR="00A50E92">
          <w:rPr>
            <w:lang w:val="en-GB"/>
          </w:rPr>
          <w:fldChar w:fldCharType="separate"/>
        </w:r>
      </w:ins>
      <w:ins w:id="1364" w:author="Alain Untersee" w:date="2012-12-14T10:50:00Z">
        <w:r w:rsidR="008D74B0" w:rsidRPr="00187630">
          <w:t xml:space="preserve">Figure </w:t>
        </w:r>
        <w:r w:rsidR="008D74B0">
          <w:rPr>
            <w:noProof/>
          </w:rPr>
          <w:t>8</w:t>
        </w:r>
      </w:ins>
      <w:ins w:id="1365" w:author="Alain Untersee" w:date="2012-12-14T10:30:00Z">
        <w:r w:rsidR="00A50E92">
          <w:rPr>
            <w:lang w:val="en-GB"/>
          </w:rPr>
          <w:fldChar w:fldCharType="end"/>
        </w:r>
        <w:r>
          <w:rPr>
            <w:lang w:val="en-GB"/>
          </w:rPr>
          <w:t xml:space="preserve"> depicts the functional structure of the HEP transmitter with respect to DVB terminology. </w:t>
        </w:r>
        <w:r w:rsidR="00A50E92">
          <w:rPr>
            <w:lang w:val="en-GB"/>
          </w:rPr>
          <w:fldChar w:fldCharType="begin"/>
        </w:r>
        <w:r>
          <w:rPr>
            <w:lang w:val="en-GB"/>
          </w:rPr>
          <w:instrText xml:space="preserve"> REF _Ref343097647 \h </w:instrText>
        </w:r>
      </w:ins>
      <w:r w:rsidR="008D74B0" w:rsidRPr="00A50E92">
        <w:rPr>
          <w:lang w:val="en-GB"/>
        </w:rPr>
      </w:r>
      <w:ins w:id="1366" w:author="Alain Untersee" w:date="2012-12-14T10:30:00Z">
        <w:r w:rsidR="00A50E92">
          <w:rPr>
            <w:lang w:val="en-GB"/>
          </w:rPr>
          <w:fldChar w:fldCharType="separate"/>
        </w:r>
      </w:ins>
      <w:ins w:id="1367" w:author="Alain Untersee" w:date="2012-12-14T10:50:00Z">
        <w:r w:rsidR="008D74B0" w:rsidRPr="00187630">
          <w:t xml:space="preserve">Figure </w:t>
        </w:r>
        <w:r w:rsidR="008D74B0">
          <w:rPr>
            <w:noProof/>
          </w:rPr>
          <w:t>11</w:t>
        </w:r>
      </w:ins>
      <w:ins w:id="1368" w:author="Alain Untersee" w:date="2012-12-14T10:30:00Z">
        <w:r w:rsidR="00A50E92">
          <w:rPr>
            <w:lang w:val="en-GB"/>
          </w:rPr>
          <w:fldChar w:fldCharType="end"/>
        </w:r>
        <w:r>
          <w:rPr>
            <w:lang w:val="en-GB"/>
          </w:rPr>
          <w:t xml:space="preserve"> to </w:t>
        </w:r>
        <w:r w:rsidR="00A50E92">
          <w:rPr>
            <w:lang w:val="en-GB"/>
          </w:rPr>
          <w:fldChar w:fldCharType="begin"/>
        </w:r>
        <w:r>
          <w:rPr>
            <w:lang w:val="en-GB"/>
          </w:rPr>
          <w:instrText xml:space="preserve"> REF _Ref343066757 \h </w:instrText>
        </w:r>
      </w:ins>
      <w:r w:rsidR="008D74B0" w:rsidRPr="00A50E92">
        <w:rPr>
          <w:lang w:val="en-GB"/>
        </w:rPr>
      </w:r>
      <w:ins w:id="1369" w:author="Alain Untersee" w:date="2012-12-14T10:30:00Z">
        <w:r w:rsidR="00A50E92">
          <w:rPr>
            <w:lang w:val="en-GB"/>
          </w:rPr>
          <w:fldChar w:fldCharType="separate"/>
        </w:r>
      </w:ins>
      <w:ins w:id="1370" w:author="Alain Untersee" w:date="2012-12-14T10:50:00Z">
        <w:r w:rsidR="008D74B0" w:rsidRPr="00187630">
          <w:t xml:space="preserve">Figure </w:t>
        </w:r>
        <w:r w:rsidR="008D74B0">
          <w:rPr>
            <w:noProof/>
          </w:rPr>
          <w:t>15</w:t>
        </w:r>
      </w:ins>
      <w:ins w:id="1371" w:author="Alain Untersee" w:date="2012-12-14T10:30:00Z">
        <w:r w:rsidR="00A50E92">
          <w:rPr>
            <w:lang w:val="en-GB"/>
          </w:rPr>
          <w:fldChar w:fldCharType="end"/>
        </w:r>
        <w:r>
          <w:rPr>
            <w:lang w:val="en-GB"/>
          </w:rPr>
          <w:t xml:space="preserve"> graphically represent the DVB-NGH specifications supported by the HEP platform following the same terminology as used in DVB documentation. It can be noticed that a major part of the specifications are supported by the HEP platform.</w:t>
        </w:r>
      </w:ins>
    </w:p>
    <w:p w:rsidR="00913CF0" w:rsidRDefault="00913CF0" w:rsidP="00913CF0">
      <w:pPr>
        <w:numPr>
          <w:ins w:id="1372" w:author="Alain Untersee" w:date="2012-12-14T10:30:00Z"/>
        </w:numPr>
        <w:jc w:val="both"/>
        <w:rPr>
          <w:ins w:id="1373" w:author="Alain Untersee" w:date="2012-12-14T10:30:00Z"/>
          <w:lang w:val="en-GB"/>
        </w:rPr>
      </w:pPr>
    </w:p>
    <w:p w:rsidR="00913CF0" w:rsidRPr="00C51AA9" w:rsidRDefault="00913CF0" w:rsidP="00913CF0">
      <w:pPr>
        <w:numPr>
          <w:ins w:id="1374" w:author="Alain Untersee" w:date="2012-12-14T10:30:00Z"/>
        </w:numPr>
        <w:rPr>
          <w:ins w:id="1375" w:author="Alain Untersee" w:date="2012-12-14T10:30:00Z"/>
        </w:rPr>
      </w:pPr>
    </w:p>
    <w:p w:rsidR="00913CF0" w:rsidRDefault="00A50E92" w:rsidP="00913CF0">
      <w:pPr>
        <w:numPr>
          <w:ins w:id="1376" w:author="Alain Untersee" w:date="2012-12-14T10:30:00Z"/>
        </w:numPr>
        <w:jc w:val="center"/>
        <w:rPr>
          <w:ins w:id="1377" w:author="Alain Untersee" w:date="2012-12-14T10:30:00Z"/>
          <w:lang w:val="en-GB"/>
        </w:rPr>
      </w:pPr>
      <w:ins w:id="1378" w:author="Alain Untersee" w:date="2012-12-14T10:30:00Z">
        <w:r w:rsidRPr="00A50E92">
          <w:rPr>
            <w:noProof/>
            <w:lang w:val="fr-FR" w:eastAsia="fr-FR"/>
          </w:rPr>
          <w:pict>
            <v:shape id="Image 1" o:spid="_x0000_i1041" type="#_x0000_t75" style="width:440.8pt;height:171.2pt;visibility:visible;mso-wrap-style:square">
              <v:imagedata r:id="rId28" o:title=""/>
              <v:textbox style="mso-rotate-with-shape:t"/>
            </v:shape>
          </w:pict>
        </w:r>
      </w:ins>
    </w:p>
    <w:p w:rsidR="00913CF0" w:rsidRPr="00187630" w:rsidRDefault="00913CF0" w:rsidP="00913CF0">
      <w:pPr>
        <w:pStyle w:val="Lgende"/>
        <w:numPr>
          <w:ins w:id="1379" w:author="Alain Untersee" w:date="2012-12-14T10:30:00Z"/>
        </w:numPr>
        <w:jc w:val="center"/>
        <w:rPr>
          <w:ins w:id="1380" w:author="Alain Untersee" w:date="2012-12-14T10:30:00Z"/>
          <w:sz w:val="22"/>
          <w:szCs w:val="22"/>
        </w:rPr>
      </w:pPr>
      <w:ins w:id="1381" w:author="Alain Untersee" w:date="2012-12-14T10:30:00Z">
        <w:r w:rsidRPr="00187630">
          <w:rPr>
            <w:sz w:val="22"/>
            <w:szCs w:val="22"/>
          </w:rPr>
          <w:t xml:space="preserve">Figure </w:t>
        </w:r>
        <w:r w:rsidR="00A50E92" w:rsidRPr="00187630">
          <w:rPr>
            <w:sz w:val="22"/>
            <w:szCs w:val="22"/>
          </w:rPr>
          <w:fldChar w:fldCharType="begin"/>
        </w:r>
        <w:r w:rsidRPr="00187630">
          <w:rPr>
            <w:sz w:val="22"/>
            <w:szCs w:val="22"/>
          </w:rPr>
          <w:instrText xml:space="preserve"> SEQ Figure \* ARABIC </w:instrText>
        </w:r>
        <w:r w:rsidR="00A50E92" w:rsidRPr="00187630">
          <w:rPr>
            <w:sz w:val="22"/>
            <w:szCs w:val="22"/>
          </w:rPr>
          <w:fldChar w:fldCharType="separate"/>
        </w:r>
      </w:ins>
      <w:ins w:id="1382" w:author="Alain Untersee" w:date="2012-12-14T10:50:00Z">
        <w:r w:rsidR="008D74B0">
          <w:rPr>
            <w:noProof/>
            <w:sz w:val="22"/>
            <w:szCs w:val="22"/>
          </w:rPr>
          <w:t>10</w:t>
        </w:r>
      </w:ins>
      <w:ins w:id="1383" w:author="Alain Untersee" w:date="2012-12-14T10:30:00Z">
        <w:r w:rsidR="00A50E92" w:rsidRPr="00187630">
          <w:rPr>
            <w:sz w:val="22"/>
            <w:szCs w:val="22"/>
          </w:rPr>
          <w:fldChar w:fldCharType="end"/>
        </w:r>
        <w:r w:rsidRPr="00187630">
          <w:rPr>
            <w:sz w:val="22"/>
            <w:szCs w:val="22"/>
          </w:rPr>
          <w:t xml:space="preserve">: </w:t>
        </w:r>
        <w:r>
          <w:rPr>
            <w:sz w:val="22"/>
            <w:szCs w:val="22"/>
          </w:rPr>
          <w:t>General functional structure of the HEP transmitter</w:t>
        </w:r>
        <w:r w:rsidRPr="00187630">
          <w:rPr>
            <w:sz w:val="22"/>
            <w:szCs w:val="22"/>
          </w:rPr>
          <w:t>.</w:t>
        </w:r>
      </w:ins>
    </w:p>
    <w:p w:rsidR="00913CF0" w:rsidRDefault="00913CF0" w:rsidP="00913CF0">
      <w:pPr>
        <w:numPr>
          <w:ins w:id="1384" w:author="Alain Untersee" w:date="2012-12-14T10:30:00Z"/>
        </w:numPr>
        <w:jc w:val="both"/>
        <w:rPr>
          <w:ins w:id="1385" w:author="Alain Untersee" w:date="2012-12-14T10:30:00Z"/>
        </w:rPr>
      </w:pPr>
    </w:p>
    <w:p w:rsidR="00913CF0" w:rsidRDefault="00913CF0" w:rsidP="00913CF0">
      <w:pPr>
        <w:numPr>
          <w:ins w:id="1386" w:author="Alain Untersee" w:date="2012-12-14T10:30:00Z"/>
        </w:numPr>
        <w:jc w:val="both"/>
        <w:rPr>
          <w:ins w:id="1387" w:author="Alain Untersee" w:date="2012-12-14T10:30:00Z"/>
        </w:rPr>
      </w:pPr>
    </w:p>
    <w:p w:rsidR="00913CF0" w:rsidRPr="00961A58" w:rsidRDefault="00913CF0" w:rsidP="00913CF0">
      <w:pPr>
        <w:numPr>
          <w:ins w:id="1388" w:author="Alain Untersee" w:date="2012-12-14T10:30:00Z"/>
        </w:numPr>
        <w:jc w:val="both"/>
        <w:rPr>
          <w:ins w:id="1389" w:author="Alain Untersee" w:date="2012-12-14T10:30:00Z"/>
        </w:rPr>
      </w:pPr>
    </w:p>
    <w:p w:rsidR="00913CF0" w:rsidRDefault="00A50E92" w:rsidP="00913CF0">
      <w:pPr>
        <w:numPr>
          <w:ins w:id="1390" w:author="Alain Untersee" w:date="2012-12-14T10:30:00Z"/>
        </w:numPr>
        <w:jc w:val="both"/>
        <w:rPr>
          <w:ins w:id="1391" w:author="Alain Untersee" w:date="2012-12-14T10:30:00Z"/>
          <w:lang w:val="en-GB"/>
        </w:rPr>
      </w:pPr>
      <w:ins w:id="1392" w:author="Alain Untersee" w:date="2012-12-14T10:30:00Z">
        <w:r w:rsidRPr="00A50E92">
          <w:rPr>
            <w:lang w:val="en-GB"/>
          </w:rPr>
        </w:r>
        <w:r w:rsidRPr="00A50E92">
          <w:rPr>
            <w:lang w:val="en-GB"/>
          </w:rPr>
          <w:pict>
            <v:group id="_x0000_s1096" style="width:477pt;height:333pt;mso-position-horizontal-relative:char;mso-position-vertical-relative:line" coordorigin="1134,1532" coordsize="9540,6660" editas="canvas">
              <o:lock v:ext="edit" aspectratio="t"/>
              <v:shape id="_x0000_s1097" type="#_x0000_t75" style="position:absolute;left:1134;top:1532;width:9540;height:6660" o:preferrelative="f">
                <v:fill o:detectmouseclick="t"/>
                <v:path o:extrusionok="t" o:connecttype="none"/>
                <o:lock v:ext="edit" text="t"/>
              </v:shape>
              <v:shape id="_x0000_s1098" type="#_x0000_t75" style="position:absolute;left:1323;top:1532;width:9351;height:5867">
                <v:imagedata r:id="rId29" o:title=""/>
              </v:shape>
              <v:shape id="_x0000_s1099" type="#_x0000_t75" style="position:absolute;left:3200;top:7632;width:5407;height:560">
                <v:imagedata r:id="rId30" o:title=""/>
              </v:shape>
              <w10:wrap type="none"/>
              <w10:anchorlock/>
            </v:group>
          </w:pict>
        </w:r>
      </w:ins>
    </w:p>
    <w:p w:rsidR="00913CF0" w:rsidRPr="00722D8F" w:rsidRDefault="00913CF0" w:rsidP="00913CF0">
      <w:pPr>
        <w:numPr>
          <w:ins w:id="1393" w:author="Alain Untersee" w:date="2012-12-14T10:30:00Z"/>
        </w:numPr>
        <w:kinsoku w:val="0"/>
        <w:overflowPunct w:val="0"/>
        <w:textAlignment w:val="baseline"/>
        <w:rPr>
          <w:ins w:id="1394" w:author="Alain Untersee" w:date="2012-12-14T10:30:00Z"/>
        </w:rPr>
      </w:pPr>
    </w:p>
    <w:p w:rsidR="00913CF0" w:rsidRPr="00187630" w:rsidRDefault="00913CF0" w:rsidP="00913CF0">
      <w:pPr>
        <w:pStyle w:val="Lgende"/>
        <w:numPr>
          <w:ins w:id="1395" w:author="Alain Untersee" w:date="2012-12-14T10:30:00Z"/>
        </w:numPr>
        <w:jc w:val="center"/>
        <w:rPr>
          <w:ins w:id="1396" w:author="Alain Untersee" w:date="2012-12-14T10:30:00Z"/>
          <w:sz w:val="22"/>
          <w:szCs w:val="22"/>
        </w:rPr>
      </w:pPr>
      <w:bookmarkStart w:id="1397" w:name="_Ref343097647"/>
      <w:ins w:id="1398" w:author="Alain Untersee" w:date="2012-12-14T10:30:00Z">
        <w:r w:rsidRPr="00187630">
          <w:rPr>
            <w:sz w:val="22"/>
            <w:szCs w:val="22"/>
          </w:rPr>
          <w:t xml:space="preserve">Figure </w:t>
        </w:r>
        <w:r w:rsidR="00A50E92" w:rsidRPr="00187630">
          <w:rPr>
            <w:sz w:val="22"/>
            <w:szCs w:val="22"/>
          </w:rPr>
          <w:fldChar w:fldCharType="begin"/>
        </w:r>
        <w:r w:rsidRPr="00187630">
          <w:rPr>
            <w:sz w:val="22"/>
            <w:szCs w:val="22"/>
          </w:rPr>
          <w:instrText xml:space="preserve"> SEQ Figure \* ARABIC </w:instrText>
        </w:r>
        <w:r w:rsidR="00A50E92" w:rsidRPr="00187630">
          <w:rPr>
            <w:sz w:val="22"/>
            <w:szCs w:val="22"/>
          </w:rPr>
          <w:fldChar w:fldCharType="separate"/>
        </w:r>
      </w:ins>
      <w:ins w:id="1399" w:author="Alain Untersee" w:date="2012-12-14T10:50:00Z">
        <w:r w:rsidR="008D74B0">
          <w:rPr>
            <w:noProof/>
            <w:sz w:val="22"/>
            <w:szCs w:val="22"/>
          </w:rPr>
          <w:t>11</w:t>
        </w:r>
      </w:ins>
      <w:ins w:id="1400" w:author="Alain Untersee" w:date="2012-12-14T10:30:00Z">
        <w:r w:rsidR="00A50E92" w:rsidRPr="00187630">
          <w:rPr>
            <w:sz w:val="22"/>
            <w:szCs w:val="22"/>
          </w:rPr>
          <w:fldChar w:fldCharType="end"/>
        </w:r>
        <w:bookmarkEnd w:id="1397"/>
        <w:r w:rsidRPr="00187630">
          <w:rPr>
            <w:sz w:val="22"/>
            <w:szCs w:val="22"/>
          </w:rPr>
          <w:t xml:space="preserve">: </w:t>
        </w:r>
        <w:r>
          <w:rPr>
            <w:sz w:val="22"/>
            <w:szCs w:val="22"/>
          </w:rPr>
          <w:t>Specifications supported by the SC-OFDM platform: Input processing (a)</w:t>
        </w:r>
        <w:r w:rsidRPr="00187630">
          <w:rPr>
            <w:sz w:val="22"/>
            <w:szCs w:val="22"/>
          </w:rPr>
          <w:t>.</w:t>
        </w:r>
      </w:ins>
    </w:p>
    <w:p w:rsidR="00913CF0" w:rsidRPr="00707E75" w:rsidRDefault="00913CF0" w:rsidP="00913CF0">
      <w:pPr>
        <w:numPr>
          <w:ins w:id="1401" w:author="Alain Untersee" w:date="2012-12-14T10:30:00Z"/>
        </w:numPr>
        <w:jc w:val="both"/>
        <w:rPr>
          <w:ins w:id="1402" w:author="Alain Untersee" w:date="2012-12-14T10:30:00Z"/>
        </w:rPr>
      </w:pPr>
    </w:p>
    <w:p w:rsidR="00000000" w:rsidRDefault="00A50E92">
      <w:pPr>
        <w:numPr>
          <w:ins w:id="1403" w:author="Alain Untersee" w:date="2012-12-14T10:30:00Z"/>
        </w:numPr>
        <w:jc w:val="center"/>
        <w:rPr>
          <w:ins w:id="1404" w:author="Alain Untersee" w:date="2012-12-14T10:30:00Z"/>
        </w:rPr>
        <w:pPrChange w:id="1405" w:author="Alain Untersee" w:date="2012-12-14T10:36:00Z">
          <w:pPr>
            <w:kinsoku w:val="0"/>
            <w:overflowPunct w:val="0"/>
            <w:textAlignment w:val="baseline"/>
          </w:pPr>
        </w:pPrChange>
      </w:pPr>
      <w:ins w:id="1406" w:author="Alain Untersee" w:date="2012-12-14T10:30:00Z">
        <w:r w:rsidRPr="00A50E92">
          <w:rPr>
            <w:lang w:val="en-GB"/>
          </w:rPr>
        </w:r>
        <w:r w:rsidRPr="00A50E92">
          <w:rPr>
            <w:lang w:val="en-GB"/>
          </w:rPr>
          <w:pict>
            <v:group id="_x0000_s1100" style="width:333pt;height:351pt;mso-position-horizontal-relative:char;mso-position-vertical-relative:line" coordorigin="2754,7832" coordsize="6660,7020" editas="canvas">
              <o:lock v:ext="edit" aspectratio="t"/>
              <v:shape id="_x0000_s1101" type="#_x0000_t75" style="position:absolute;left:2754;top:7832;width:6660;height:7020" o:preferrelative="f">
                <v:fill o:detectmouseclick="t"/>
                <v:path o:extrusionok="t" o:connecttype="none"/>
                <o:lock v:ext="edit" text="t"/>
              </v:shape>
              <v:shape id="_x0000_s1102" type="#_x0000_t75" style="position:absolute;left:2820;top:7832;width:6414;height:6651">
                <v:imagedata r:id="rId31" o:title=""/>
              </v:shape>
              <w10:wrap type="none"/>
              <w10:anchorlock/>
            </v:group>
          </w:pict>
        </w:r>
      </w:ins>
    </w:p>
    <w:p w:rsidR="00913CF0" w:rsidRPr="00CE0386" w:rsidRDefault="00913CF0" w:rsidP="00913CF0">
      <w:pPr>
        <w:pStyle w:val="Lgende"/>
        <w:numPr>
          <w:ins w:id="1407" w:author="Alain Untersee" w:date="2012-12-14T10:30:00Z"/>
        </w:numPr>
        <w:jc w:val="center"/>
        <w:rPr>
          <w:ins w:id="1408" w:author="Alain Untersee" w:date="2012-12-14T10:30:00Z"/>
          <w:sz w:val="22"/>
          <w:szCs w:val="22"/>
        </w:rPr>
      </w:pPr>
      <w:bookmarkStart w:id="1409" w:name="_Ref343066753"/>
      <w:ins w:id="1410" w:author="Alain Untersee" w:date="2012-12-14T10:30:00Z">
        <w:r w:rsidRPr="00187630">
          <w:rPr>
            <w:sz w:val="22"/>
            <w:szCs w:val="22"/>
          </w:rPr>
          <w:t xml:space="preserve">Figure </w:t>
        </w:r>
        <w:r w:rsidR="00A50E92" w:rsidRPr="00187630">
          <w:rPr>
            <w:sz w:val="22"/>
            <w:szCs w:val="22"/>
          </w:rPr>
          <w:fldChar w:fldCharType="begin"/>
        </w:r>
        <w:r w:rsidRPr="00187630">
          <w:rPr>
            <w:sz w:val="22"/>
            <w:szCs w:val="22"/>
          </w:rPr>
          <w:instrText xml:space="preserve"> SEQ Figure \* ARABIC </w:instrText>
        </w:r>
        <w:r w:rsidR="00A50E92" w:rsidRPr="00187630">
          <w:rPr>
            <w:sz w:val="22"/>
            <w:szCs w:val="22"/>
          </w:rPr>
          <w:fldChar w:fldCharType="separate"/>
        </w:r>
      </w:ins>
      <w:ins w:id="1411" w:author="Alain Untersee" w:date="2012-12-14T10:50:00Z">
        <w:r w:rsidR="008D74B0">
          <w:rPr>
            <w:noProof/>
            <w:sz w:val="22"/>
            <w:szCs w:val="22"/>
          </w:rPr>
          <w:t>12</w:t>
        </w:r>
      </w:ins>
      <w:ins w:id="1412" w:author="Alain Untersee" w:date="2012-12-14T10:30:00Z">
        <w:r w:rsidR="00A50E92" w:rsidRPr="00187630">
          <w:rPr>
            <w:sz w:val="22"/>
            <w:szCs w:val="22"/>
          </w:rPr>
          <w:fldChar w:fldCharType="end"/>
        </w:r>
        <w:bookmarkEnd w:id="1409"/>
        <w:r w:rsidRPr="00187630">
          <w:rPr>
            <w:sz w:val="22"/>
            <w:szCs w:val="22"/>
          </w:rPr>
          <w:t xml:space="preserve">: </w:t>
        </w:r>
        <w:r>
          <w:rPr>
            <w:sz w:val="22"/>
            <w:szCs w:val="22"/>
          </w:rPr>
          <w:t>Specifications supported by the SC-OFDM platform: Input processing (b)</w:t>
        </w:r>
        <w:r w:rsidRPr="00187630">
          <w:rPr>
            <w:sz w:val="22"/>
            <w:szCs w:val="22"/>
          </w:rPr>
          <w:t>.</w:t>
        </w:r>
      </w:ins>
    </w:p>
    <w:p w:rsidR="00913CF0" w:rsidRPr="00033362" w:rsidRDefault="00913CF0" w:rsidP="00913CF0">
      <w:pPr>
        <w:numPr>
          <w:ins w:id="1413" w:author="Alain Untersee" w:date="2012-12-14T10:30:00Z"/>
        </w:numPr>
        <w:rPr>
          <w:ins w:id="1414" w:author="Alain Untersee" w:date="2012-12-14T10:30:00Z"/>
        </w:rPr>
      </w:pPr>
    </w:p>
    <w:p w:rsidR="00913CF0" w:rsidRDefault="00A50E92" w:rsidP="00913CF0">
      <w:pPr>
        <w:numPr>
          <w:ins w:id="1415" w:author="Alain Untersee" w:date="2012-12-14T10:30:00Z"/>
        </w:numPr>
        <w:jc w:val="center"/>
        <w:rPr>
          <w:ins w:id="1416" w:author="Alain Untersee" w:date="2012-12-14T10:36:00Z"/>
          <w:lang w:val="en-GB"/>
        </w:rPr>
      </w:pPr>
      <w:ins w:id="1417" w:author="Alain Untersee" w:date="2012-12-14T10:30:00Z">
        <w:r w:rsidRPr="00A50E92">
          <w:rPr>
            <w:lang w:val="en-GB"/>
          </w:rPr>
        </w:r>
        <w:r w:rsidRPr="00A50E92">
          <w:rPr>
            <w:lang w:val="en-GB"/>
          </w:rPr>
          <w:pict>
            <v:group id="_x0000_s1103" style="width:396pt;height:261pt;mso-position-horizontal-relative:char;mso-position-vertical-relative:line" coordorigin="2173,2290" coordsize="7920,5220" editas="canvas">
              <o:lock v:ext="edit" aspectratio="t"/>
              <v:shape id="_x0000_s1104" type="#_x0000_t75" style="position:absolute;left:2173;top:2290;width:7920;height:5220" o:preferrelative="f">
                <v:fill o:detectmouseclick="t"/>
                <v:path o:extrusionok="t" o:connecttype="none"/>
                <o:lock v:ext="edit" text="t"/>
              </v:shape>
              <v:shape id="_x0000_s1105" type="#_x0000_t75" style="position:absolute;left:2267;top:2290;width:7466;height:4595">
                <v:imagedata r:id="rId32" o:title=""/>
              </v:shape>
              <v:shape id="_x0000_s1106" type="#_x0000_t202" style="position:absolute;left:3143;top:5350;width:6050;height:720" filled="f" stroked="f">
                <v:textbox style="mso-next-textbox:#_x0000_s1106">
                  <w:txbxContent>
                    <w:p w:rsidR="00913CF0" w:rsidRPr="00913CF0" w:rsidRDefault="00913CF0" w:rsidP="00913CF0">
                      <w:pPr>
                        <w:kinsoku w:val="0"/>
                        <w:overflowPunct w:val="0"/>
                        <w:ind w:left="360"/>
                        <w:textAlignment w:val="baseline"/>
                        <w:rPr>
                          <w:rFonts w:ascii="Calibri" w:hAnsi="Calibri" w:cs="Calibri"/>
                          <w:color w:val="FF0000"/>
                          <w:sz w:val="20"/>
                          <w:szCs w:val="20"/>
                          <w:lang w:val="en-US"/>
                        </w:rPr>
                      </w:pPr>
                      <w:r w:rsidRPr="00913CF0">
                        <w:rPr>
                          <w:rFonts w:ascii="Calibri" w:eastAsia="+mn-ea" w:hAnsi="Calibri" w:cs="Calibri"/>
                          <w:color w:val="FF0000"/>
                          <w:kern w:val="24"/>
                          <w:sz w:val="20"/>
                          <w:szCs w:val="20"/>
                          <w:lang w:val="en-GB"/>
                        </w:rPr>
                        <w:t>Some missing coding rates (commercial T2-lite IP core)</w:t>
                      </w:r>
                    </w:p>
                    <w:p w:rsidR="00913CF0" w:rsidRPr="00913CF0" w:rsidRDefault="00913CF0" w:rsidP="00913CF0">
                      <w:pPr>
                        <w:kinsoku w:val="0"/>
                        <w:overflowPunct w:val="0"/>
                        <w:ind w:left="360"/>
                        <w:textAlignment w:val="baseline"/>
                        <w:rPr>
                          <w:rFonts w:ascii="Calibri" w:hAnsi="Calibri" w:cs="Calibri"/>
                          <w:color w:val="FF0000"/>
                          <w:sz w:val="20"/>
                          <w:szCs w:val="20"/>
                          <w:lang w:val="en-US"/>
                        </w:rPr>
                      </w:pPr>
                      <w:r w:rsidRPr="00913CF0">
                        <w:rPr>
                          <w:rFonts w:ascii="Calibri" w:eastAsia="+mn-ea" w:hAnsi="Calibri" w:cs="Calibri"/>
                          <w:color w:val="FF0000"/>
                          <w:kern w:val="24"/>
                          <w:sz w:val="20"/>
                          <w:szCs w:val="20"/>
                          <w:lang w:val="en-GB"/>
                        </w:rPr>
                        <w:t xml:space="preserve">So far, CI with uniform law, NGH uniform-late to come later </w:t>
                      </w:r>
                    </w:p>
                    <w:p w:rsidR="00913CF0" w:rsidRPr="001B1BFC" w:rsidRDefault="00913CF0" w:rsidP="00913CF0">
                      <w:pPr>
                        <w:rPr>
                          <w:color w:val="FF0000"/>
                          <w:sz w:val="20"/>
                          <w:szCs w:val="20"/>
                          <w:lang w:val="en-US"/>
                        </w:rPr>
                      </w:pPr>
                    </w:p>
                  </w:txbxContent>
                </v:textbox>
              </v:shape>
              <v:shape id="_x0000_s1107" type="#_x0000_t75" style="position:absolute;left:3812;top:6970;width:4731;height:490">
                <v:imagedata r:id="rId33" o:title=""/>
              </v:shape>
              <w10:wrap type="none"/>
              <w10:anchorlock/>
            </v:group>
          </w:pict>
        </w:r>
      </w:ins>
    </w:p>
    <w:p w:rsidR="00272B82" w:rsidRDefault="00272B82" w:rsidP="00913CF0">
      <w:pPr>
        <w:numPr>
          <w:ins w:id="1418" w:author="Alain Untersee" w:date="2012-12-14T10:36:00Z"/>
        </w:numPr>
        <w:jc w:val="center"/>
        <w:rPr>
          <w:ins w:id="1419" w:author="Alain Untersee" w:date="2012-12-14T10:30:00Z"/>
          <w:lang w:val="en-GB"/>
        </w:rPr>
      </w:pPr>
    </w:p>
    <w:p w:rsidR="00913CF0" w:rsidRPr="00187630" w:rsidRDefault="00913CF0" w:rsidP="00913CF0">
      <w:pPr>
        <w:pStyle w:val="Lgende"/>
        <w:numPr>
          <w:ins w:id="1420" w:author="Alain Untersee" w:date="2012-12-14T10:30:00Z"/>
        </w:numPr>
        <w:jc w:val="center"/>
        <w:rPr>
          <w:ins w:id="1421" w:author="Alain Untersee" w:date="2012-12-14T10:30:00Z"/>
          <w:sz w:val="22"/>
          <w:szCs w:val="22"/>
        </w:rPr>
      </w:pPr>
      <w:bookmarkStart w:id="1422" w:name="_Ref343066755"/>
      <w:ins w:id="1423" w:author="Alain Untersee" w:date="2012-12-14T10:30:00Z">
        <w:r w:rsidRPr="00187630">
          <w:rPr>
            <w:sz w:val="22"/>
            <w:szCs w:val="22"/>
          </w:rPr>
          <w:t xml:space="preserve">Figure </w:t>
        </w:r>
        <w:r w:rsidR="00A50E92" w:rsidRPr="00187630">
          <w:rPr>
            <w:sz w:val="22"/>
            <w:szCs w:val="22"/>
          </w:rPr>
          <w:fldChar w:fldCharType="begin"/>
        </w:r>
        <w:r w:rsidRPr="00187630">
          <w:rPr>
            <w:sz w:val="22"/>
            <w:szCs w:val="22"/>
          </w:rPr>
          <w:instrText xml:space="preserve"> SEQ Figure \* ARABIC </w:instrText>
        </w:r>
        <w:r w:rsidR="00A50E92" w:rsidRPr="00187630">
          <w:rPr>
            <w:sz w:val="22"/>
            <w:szCs w:val="22"/>
          </w:rPr>
          <w:fldChar w:fldCharType="separate"/>
        </w:r>
      </w:ins>
      <w:ins w:id="1424" w:author="Alain Untersee" w:date="2012-12-14T10:50:00Z">
        <w:r w:rsidR="008D74B0">
          <w:rPr>
            <w:noProof/>
            <w:sz w:val="22"/>
            <w:szCs w:val="22"/>
          </w:rPr>
          <w:t>13</w:t>
        </w:r>
      </w:ins>
      <w:ins w:id="1425" w:author="Alain Untersee" w:date="2012-12-14T10:30:00Z">
        <w:r w:rsidR="00A50E92" w:rsidRPr="00187630">
          <w:rPr>
            <w:sz w:val="22"/>
            <w:szCs w:val="22"/>
          </w:rPr>
          <w:fldChar w:fldCharType="end"/>
        </w:r>
        <w:bookmarkEnd w:id="1422"/>
        <w:r w:rsidRPr="00187630">
          <w:rPr>
            <w:sz w:val="22"/>
            <w:szCs w:val="22"/>
          </w:rPr>
          <w:t xml:space="preserve">: </w:t>
        </w:r>
        <w:r>
          <w:rPr>
            <w:sz w:val="22"/>
            <w:szCs w:val="22"/>
          </w:rPr>
          <w:t>Specifications supported by the SC-OFDM platform: BICM and Frame building</w:t>
        </w:r>
        <w:r w:rsidRPr="00187630">
          <w:rPr>
            <w:sz w:val="22"/>
            <w:szCs w:val="22"/>
          </w:rPr>
          <w:t>.</w:t>
        </w:r>
      </w:ins>
    </w:p>
    <w:p w:rsidR="00913CF0" w:rsidRDefault="00913CF0" w:rsidP="00913CF0">
      <w:pPr>
        <w:numPr>
          <w:ins w:id="1426" w:author="Alain Untersee" w:date="2012-12-14T10:30:00Z"/>
        </w:numPr>
        <w:kinsoku w:val="0"/>
        <w:overflowPunct w:val="0"/>
        <w:textAlignment w:val="baseline"/>
        <w:rPr>
          <w:ins w:id="1427" w:author="Alain Untersee" w:date="2012-12-14T10:30:00Z"/>
        </w:rPr>
      </w:pPr>
    </w:p>
    <w:p w:rsidR="00913CF0" w:rsidRPr="00961A58" w:rsidRDefault="00913CF0" w:rsidP="00913CF0">
      <w:pPr>
        <w:numPr>
          <w:ins w:id="1428" w:author="Alain Untersee" w:date="2012-12-14T10:30:00Z"/>
        </w:numPr>
        <w:kinsoku w:val="0"/>
        <w:overflowPunct w:val="0"/>
        <w:textAlignment w:val="baseline"/>
        <w:rPr>
          <w:ins w:id="1429" w:author="Alain Untersee" w:date="2012-12-14T10:30:00Z"/>
        </w:rPr>
      </w:pPr>
    </w:p>
    <w:p w:rsidR="00913CF0" w:rsidRDefault="00A50E92" w:rsidP="00913CF0">
      <w:pPr>
        <w:numPr>
          <w:ins w:id="1430" w:author="Alain Untersee" w:date="2012-12-14T10:30:00Z"/>
        </w:numPr>
        <w:jc w:val="center"/>
        <w:rPr>
          <w:ins w:id="1431" w:author="Alain Untersee" w:date="2012-12-14T10:30:00Z"/>
          <w:lang w:val="en-GB"/>
        </w:rPr>
      </w:pPr>
      <w:ins w:id="1432" w:author="Alain Untersee" w:date="2012-12-14T10:30:00Z">
        <w:r w:rsidRPr="00A50E92">
          <w:rPr>
            <w:lang w:val="en-GB"/>
          </w:rPr>
        </w:r>
        <w:r w:rsidRPr="00A50E92">
          <w:rPr>
            <w:lang w:val="en-GB"/>
          </w:rPr>
          <w:pict>
            <v:group id="_x0000_s1108" style="width:450pt;height:315pt;mso-position-horizontal-relative:char;mso-position-vertical-relative:line" coordorigin="1453,8050" coordsize="9000,6300" editas="canvas">
              <o:lock v:ext="edit" aspectratio="t"/>
              <v:shape id="_x0000_s1109" type="#_x0000_t75" style="position:absolute;left:1453;top:8050;width:9000;height:6300" o:preferrelative="f">
                <v:fill o:detectmouseclick="t"/>
                <v:path o:extrusionok="t" o:connecttype="none"/>
                <o:lock v:ext="edit" text="t"/>
              </v:shape>
              <v:shape id="_x0000_s1110" type="#_x0000_t75" style="position:absolute;left:3309;top:8167;width:5537;height:6003">
                <v:imagedata r:id="rId34" o:title=""/>
              </v:shape>
              <v:shape id="_x0000_s1111" type="#_x0000_t202" style="position:absolute;left:4685;top:9130;width:3248;height:360" filled="f" stroked="f">
                <v:textbox>
                  <w:txbxContent>
                    <w:p w:rsidR="00913CF0" w:rsidRPr="00913CF0" w:rsidRDefault="00913CF0" w:rsidP="00913CF0">
                      <w:pPr>
                        <w:kinsoku w:val="0"/>
                        <w:overflowPunct w:val="0"/>
                        <w:ind w:left="360"/>
                        <w:textAlignment w:val="baseline"/>
                        <w:rPr>
                          <w:rFonts w:ascii="Calibri" w:hAnsi="Calibri" w:cs="Calibri"/>
                          <w:color w:val="FF0000"/>
                          <w:sz w:val="20"/>
                        </w:rPr>
                      </w:pPr>
                      <w:r w:rsidRPr="00913CF0">
                        <w:rPr>
                          <w:rFonts w:ascii="Calibri" w:eastAsia="+mn-ea" w:hAnsi="Calibri" w:cs="Calibri"/>
                          <w:color w:val="FF0000"/>
                          <w:kern w:val="24"/>
                          <w:sz w:val="20"/>
                          <w:szCs w:val="48"/>
                          <w:lang w:val="en-GB"/>
                        </w:rPr>
                        <w:t>Only data PLPs are supported</w:t>
                      </w:r>
                      <w:r w:rsidRPr="00913CF0">
                        <w:rPr>
                          <w:rFonts w:ascii="Calibri" w:eastAsia="+mn-ea" w:hAnsi="Calibri" w:cs="Calibri"/>
                          <w:color w:val="FF0000"/>
                          <w:kern w:val="24"/>
                          <w:sz w:val="16"/>
                          <w:szCs w:val="40"/>
                          <w:lang w:val="en-GB"/>
                        </w:rPr>
                        <w:t xml:space="preserve"> </w:t>
                      </w:r>
                    </w:p>
                    <w:p w:rsidR="00913CF0" w:rsidRPr="00913CF0" w:rsidRDefault="00913CF0" w:rsidP="00913CF0">
                      <w:pPr>
                        <w:rPr>
                          <w:rFonts w:ascii="Calibri" w:hAnsi="Calibri" w:cs="Calibri"/>
                          <w:sz w:val="8"/>
                        </w:rPr>
                      </w:pPr>
                    </w:p>
                  </w:txbxContent>
                </v:textbox>
              </v:shape>
              <w10:wrap type="none"/>
              <w10:anchorlock/>
            </v:group>
          </w:pict>
        </w:r>
      </w:ins>
    </w:p>
    <w:p w:rsidR="00913CF0" w:rsidRPr="00187630" w:rsidRDefault="00913CF0" w:rsidP="00913CF0">
      <w:pPr>
        <w:pStyle w:val="Lgende"/>
        <w:numPr>
          <w:ins w:id="1433" w:author="Alain Untersee" w:date="2012-12-14T10:30:00Z"/>
        </w:numPr>
        <w:jc w:val="center"/>
        <w:rPr>
          <w:ins w:id="1434" w:author="Alain Untersee" w:date="2012-12-14T10:30:00Z"/>
          <w:sz w:val="22"/>
          <w:szCs w:val="22"/>
        </w:rPr>
      </w:pPr>
      <w:ins w:id="1435" w:author="Alain Untersee" w:date="2012-12-14T10:30:00Z">
        <w:r w:rsidRPr="00187630">
          <w:rPr>
            <w:sz w:val="22"/>
            <w:szCs w:val="22"/>
          </w:rPr>
          <w:t xml:space="preserve">Figure </w:t>
        </w:r>
        <w:r w:rsidR="00A50E92" w:rsidRPr="00187630">
          <w:rPr>
            <w:sz w:val="22"/>
            <w:szCs w:val="22"/>
          </w:rPr>
          <w:fldChar w:fldCharType="begin"/>
        </w:r>
        <w:r w:rsidRPr="00187630">
          <w:rPr>
            <w:sz w:val="22"/>
            <w:szCs w:val="22"/>
          </w:rPr>
          <w:instrText xml:space="preserve"> SEQ Figure \* ARABIC </w:instrText>
        </w:r>
        <w:r w:rsidR="00A50E92" w:rsidRPr="00187630">
          <w:rPr>
            <w:sz w:val="22"/>
            <w:szCs w:val="22"/>
          </w:rPr>
          <w:fldChar w:fldCharType="separate"/>
        </w:r>
      </w:ins>
      <w:ins w:id="1436" w:author="Alain Untersee" w:date="2012-12-14T10:50:00Z">
        <w:r w:rsidR="008D74B0">
          <w:rPr>
            <w:noProof/>
            <w:sz w:val="22"/>
            <w:szCs w:val="22"/>
          </w:rPr>
          <w:t>14</w:t>
        </w:r>
      </w:ins>
      <w:ins w:id="1437" w:author="Alain Untersee" w:date="2012-12-14T10:30:00Z">
        <w:r w:rsidR="00A50E92" w:rsidRPr="00187630">
          <w:rPr>
            <w:sz w:val="22"/>
            <w:szCs w:val="22"/>
          </w:rPr>
          <w:fldChar w:fldCharType="end"/>
        </w:r>
        <w:r w:rsidRPr="00187630">
          <w:rPr>
            <w:sz w:val="22"/>
            <w:szCs w:val="22"/>
          </w:rPr>
          <w:t xml:space="preserve">: </w:t>
        </w:r>
        <w:r>
          <w:rPr>
            <w:sz w:val="22"/>
            <w:szCs w:val="22"/>
          </w:rPr>
          <w:t>Specifications supported by the SC-OFDM platform: BICM and Frame building</w:t>
        </w:r>
        <w:r w:rsidRPr="00187630">
          <w:rPr>
            <w:sz w:val="22"/>
            <w:szCs w:val="22"/>
          </w:rPr>
          <w:t>.</w:t>
        </w:r>
      </w:ins>
    </w:p>
    <w:p w:rsidR="00913CF0" w:rsidRDefault="00913CF0" w:rsidP="00913CF0">
      <w:pPr>
        <w:numPr>
          <w:ins w:id="1438" w:author="Alain Untersee" w:date="2012-12-14T10:30:00Z"/>
        </w:numPr>
        <w:kinsoku w:val="0"/>
        <w:overflowPunct w:val="0"/>
        <w:textAlignment w:val="baseline"/>
        <w:rPr>
          <w:ins w:id="1439" w:author="Alain Untersee" w:date="2012-12-14T10:30:00Z"/>
        </w:rPr>
      </w:pPr>
    </w:p>
    <w:p w:rsidR="00913CF0" w:rsidRPr="00033362" w:rsidRDefault="00913CF0" w:rsidP="00913CF0">
      <w:pPr>
        <w:numPr>
          <w:ins w:id="1440" w:author="Alain Untersee" w:date="2012-12-14T10:30:00Z"/>
        </w:numPr>
        <w:kinsoku w:val="0"/>
        <w:overflowPunct w:val="0"/>
        <w:textAlignment w:val="baseline"/>
        <w:rPr>
          <w:ins w:id="1441" w:author="Alain Untersee" w:date="2012-12-14T10:30:00Z"/>
        </w:rPr>
      </w:pPr>
    </w:p>
    <w:p w:rsidR="00913CF0" w:rsidRDefault="00913CF0" w:rsidP="00913CF0">
      <w:pPr>
        <w:numPr>
          <w:ins w:id="1442" w:author="Alain Untersee" w:date="2012-12-14T10:30:00Z"/>
        </w:numPr>
        <w:kinsoku w:val="0"/>
        <w:overflowPunct w:val="0"/>
        <w:textAlignment w:val="baseline"/>
        <w:rPr>
          <w:ins w:id="1443" w:author="Alain Untersee" w:date="2012-12-14T10:30:00Z"/>
          <w:lang w:val="en-GB"/>
        </w:rPr>
      </w:pPr>
    </w:p>
    <w:p w:rsidR="00913CF0" w:rsidRDefault="00A50E92" w:rsidP="00913CF0">
      <w:pPr>
        <w:numPr>
          <w:ins w:id="1444" w:author="Alain Untersee" w:date="2012-12-14T10:30:00Z"/>
        </w:numPr>
        <w:jc w:val="center"/>
        <w:rPr>
          <w:ins w:id="1445" w:author="Alain Untersee" w:date="2012-12-14T10:30:00Z"/>
          <w:lang w:val="en-GB"/>
        </w:rPr>
      </w:pPr>
      <w:ins w:id="1446" w:author="Alain Untersee" w:date="2012-12-14T10:30:00Z">
        <w:r w:rsidRPr="00A50E92">
          <w:rPr>
            <w:lang w:val="en-GB"/>
          </w:rPr>
        </w:r>
        <w:r w:rsidRPr="00A50E92">
          <w:rPr>
            <w:lang w:val="en-GB"/>
          </w:rPr>
          <w:pict>
            <v:group id="_x0000_s1112" style="width:486pt;height:171pt;mso-position-horizontal-relative:char;mso-position-vertical-relative:line" coordorigin="1453,2290" coordsize="9720,3420" editas="canvas">
              <o:lock v:ext="edit" aspectratio="t"/>
              <v:shape id="_x0000_s1113" type="#_x0000_t75" style="position:absolute;left:1453;top:2290;width:9720;height:3420" o:preferrelative="f">
                <v:fill o:detectmouseclick="t"/>
                <v:path o:extrusionok="t" o:connecttype="none"/>
                <o:lock v:ext="edit" text="t"/>
              </v:shape>
              <v:shape id="_x0000_s1114" type="#_x0000_t75" style="position:absolute;left:1666;top:2290;width:9294;height:3159">
                <v:imagedata r:id="rId35" o:title=""/>
              </v:shape>
              <v:shape id="_x0000_s1115" type="#_x0000_t202" style="position:absolute;left:4013;top:3109;width:4500;height:441" filled="f" stroked="f">
                <v:textbox>
                  <w:txbxContent>
                    <w:p w:rsidR="00913CF0" w:rsidRPr="00913CF0" w:rsidRDefault="00913CF0" w:rsidP="00913CF0">
                      <w:pPr>
                        <w:kinsoku w:val="0"/>
                        <w:overflowPunct w:val="0"/>
                        <w:ind w:left="360"/>
                        <w:textAlignment w:val="baseline"/>
                        <w:rPr>
                          <w:rFonts w:ascii="Calibri" w:eastAsia="+mn-ea" w:hAnsi="Calibri" w:cs="Calibri"/>
                          <w:color w:val="FF0000"/>
                          <w:kern w:val="24"/>
                          <w:sz w:val="20"/>
                          <w:szCs w:val="48"/>
                          <w:lang w:val="en-GB"/>
                        </w:rPr>
                      </w:pPr>
                      <w:r w:rsidRPr="00913CF0">
                        <w:rPr>
                          <w:rFonts w:ascii="Calibri" w:eastAsia="+mn-ea" w:hAnsi="Calibri" w:cs="Calibri"/>
                          <w:color w:val="FF0000"/>
                          <w:kern w:val="24"/>
                          <w:sz w:val="20"/>
                          <w:szCs w:val="48"/>
                          <w:lang w:val="en-GB"/>
                        </w:rPr>
                        <w:t xml:space="preserve">P1 and aP1 currently fixed and stored in a table </w:t>
                      </w:r>
                    </w:p>
                  </w:txbxContent>
                </v:textbox>
              </v:shape>
              <w10:wrap type="none"/>
              <w10:anchorlock/>
            </v:group>
          </w:pict>
        </w:r>
      </w:ins>
    </w:p>
    <w:p w:rsidR="00913CF0" w:rsidRPr="00187630" w:rsidRDefault="00913CF0" w:rsidP="00913CF0">
      <w:pPr>
        <w:pStyle w:val="Lgende"/>
        <w:numPr>
          <w:ins w:id="1447" w:author="Alain Untersee" w:date="2012-12-14T10:30:00Z"/>
        </w:numPr>
        <w:jc w:val="center"/>
        <w:rPr>
          <w:ins w:id="1448" w:author="Alain Untersee" w:date="2012-12-14T10:30:00Z"/>
          <w:sz w:val="22"/>
          <w:szCs w:val="22"/>
        </w:rPr>
      </w:pPr>
      <w:bookmarkStart w:id="1449" w:name="_Ref343066757"/>
      <w:ins w:id="1450" w:author="Alain Untersee" w:date="2012-12-14T10:30:00Z">
        <w:r w:rsidRPr="00187630">
          <w:rPr>
            <w:sz w:val="22"/>
            <w:szCs w:val="22"/>
          </w:rPr>
          <w:t xml:space="preserve">Figure </w:t>
        </w:r>
        <w:r w:rsidR="00A50E92" w:rsidRPr="00187630">
          <w:rPr>
            <w:sz w:val="22"/>
            <w:szCs w:val="22"/>
          </w:rPr>
          <w:fldChar w:fldCharType="begin"/>
        </w:r>
        <w:r w:rsidRPr="00187630">
          <w:rPr>
            <w:sz w:val="22"/>
            <w:szCs w:val="22"/>
          </w:rPr>
          <w:instrText xml:space="preserve"> SEQ Figure \* ARABIC </w:instrText>
        </w:r>
        <w:r w:rsidR="00A50E92" w:rsidRPr="00187630">
          <w:rPr>
            <w:sz w:val="22"/>
            <w:szCs w:val="22"/>
          </w:rPr>
          <w:fldChar w:fldCharType="separate"/>
        </w:r>
      </w:ins>
      <w:ins w:id="1451" w:author="Alain Untersee" w:date="2012-12-14T10:50:00Z">
        <w:r w:rsidR="008D74B0">
          <w:rPr>
            <w:noProof/>
            <w:sz w:val="22"/>
            <w:szCs w:val="22"/>
          </w:rPr>
          <w:t>15</w:t>
        </w:r>
      </w:ins>
      <w:ins w:id="1452" w:author="Alain Untersee" w:date="2012-12-14T10:30:00Z">
        <w:r w:rsidR="00A50E92" w:rsidRPr="00187630">
          <w:rPr>
            <w:sz w:val="22"/>
            <w:szCs w:val="22"/>
          </w:rPr>
          <w:fldChar w:fldCharType="end"/>
        </w:r>
        <w:bookmarkEnd w:id="1449"/>
        <w:r w:rsidRPr="00187630">
          <w:rPr>
            <w:sz w:val="22"/>
            <w:szCs w:val="22"/>
          </w:rPr>
          <w:t xml:space="preserve">: </w:t>
        </w:r>
        <w:r>
          <w:rPr>
            <w:sz w:val="22"/>
            <w:szCs w:val="22"/>
          </w:rPr>
          <w:t>Specifications supported by the SC-OFDM platform: SC-OFDM generation</w:t>
        </w:r>
        <w:r w:rsidRPr="00187630">
          <w:rPr>
            <w:sz w:val="22"/>
            <w:szCs w:val="22"/>
          </w:rPr>
          <w:t>.</w:t>
        </w:r>
      </w:ins>
    </w:p>
    <w:p w:rsidR="00215B2C" w:rsidRPr="00B11E8F" w:rsidDel="00913CF0" w:rsidRDefault="00913CF0" w:rsidP="00913CF0">
      <w:pPr>
        <w:pStyle w:val="Titre2"/>
        <w:numPr>
          <w:numberingChange w:id="1453" w:author="Alain Untersee" w:date="2012-03-07T17:02:00Z" w:original="%1:9:0:.%2:1:0:"/>
        </w:numPr>
        <w:spacing w:after="120"/>
        <w:ind w:left="578" w:hanging="578"/>
        <w:rPr>
          <w:del w:id="1454" w:author="Alain Untersee" w:date="2012-12-14T10:30:00Z"/>
        </w:rPr>
      </w:pPr>
      <w:ins w:id="1455" w:author="Alain Untersee" w:date="2012-12-14T10:30:00Z">
        <w:r>
          <w:rPr>
            <w:sz w:val="36"/>
            <w:lang w:val="en-GB"/>
          </w:rPr>
          <w:br w:type="page"/>
        </w:r>
      </w:ins>
      <w:del w:id="1456" w:author="Alain Untersee" w:date="2012-12-14T10:30:00Z">
        <w:r w:rsidR="00215B2C" w:rsidRPr="00B11E8F" w:rsidDel="00913CF0">
          <w:delText>General description</w:delText>
        </w:r>
        <w:bookmarkEnd w:id="838"/>
      </w:del>
    </w:p>
    <w:p w:rsidR="00215B2C" w:rsidRPr="00B91B05" w:rsidDel="00913CF0" w:rsidRDefault="00215B2C" w:rsidP="00F25A42">
      <w:pPr>
        <w:spacing w:after="120"/>
        <w:jc w:val="both"/>
        <w:rPr>
          <w:del w:id="1457" w:author="Alain Untersee" w:date="2012-12-14T10:30:00Z"/>
          <w:lang w:val="en-GB"/>
        </w:rPr>
      </w:pPr>
      <w:del w:id="1458" w:author="Alain Untersee" w:date="2012-12-14T10:30:00Z">
        <w:r w:rsidRPr="00D01293" w:rsidDel="00913CF0">
          <w:rPr>
            <w:lang w:val="en-GB"/>
          </w:rPr>
          <w:delText xml:space="preserve">The </w:delText>
        </w:r>
        <w:r w:rsidDel="00913CF0">
          <w:rPr>
            <w:lang w:val="en-GB"/>
          </w:rPr>
          <w:delText xml:space="preserve">SC-OFDM Evaluation platform </w:delText>
        </w:r>
        <w:r w:rsidRPr="00D01293" w:rsidDel="00913CF0">
          <w:rPr>
            <w:lang w:val="en-GB"/>
          </w:rPr>
          <w:delText>is due to be implemented on the so-called Hardware Evaluation Platform (HEP) designed by MERCE.</w:delText>
        </w:r>
        <w:r w:rsidDel="00913CF0">
          <w:rPr>
            <w:lang w:val="en-GB"/>
          </w:rPr>
          <w:delText xml:space="preserve"> The platform is made of the two separate equipments presented in Sections </w:delText>
        </w:r>
        <w:r w:rsidR="00A50E92" w:rsidDel="00913CF0">
          <w:fldChar w:fldCharType="begin"/>
        </w:r>
        <w:r w:rsidR="00EC29CE" w:rsidDel="00913CF0">
          <w:delInstrText xml:space="preserve"> REF _Ref303775131 \r \h  \* MERGEFORMAT </w:delInstrText>
        </w:r>
      </w:del>
      <w:del w:id="1459" w:author="Alain Untersee" w:date="2012-12-14T10:30:00Z">
        <w:r w:rsidR="00A50E92" w:rsidDel="00913CF0">
          <w:fldChar w:fldCharType="separate"/>
        </w:r>
        <w:r w:rsidR="00835FFF" w:rsidRPr="00835FFF" w:rsidDel="00913CF0">
          <w:rPr>
            <w:lang w:val="en-GB"/>
          </w:rPr>
          <w:delText>9.1.1</w:delText>
        </w:r>
        <w:r w:rsidR="00A50E92" w:rsidDel="00913CF0">
          <w:fldChar w:fldCharType="end"/>
        </w:r>
        <w:r w:rsidDel="00913CF0">
          <w:rPr>
            <w:lang w:val="en-GB"/>
          </w:rPr>
          <w:delText xml:space="preserve"> </w:delText>
        </w:r>
        <w:r w:rsidRPr="00B91B05" w:rsidDel="00913CF0">
          <w:rPr>
            <w:lang w:val="en-GB"/>
          </w:rPr>
          <w:delText xml:space="preserve">and </w:delText>
        </w:r>
        <w:r w:rsidR="00A50E92" w:rsidDel="00913CF0">
          <w:fldChar w:fldCharType="begin"/>
        </w:r>
        <w:r w:rsidR="00EC29CE" w:rsidDel="00913CF0">
          <w:delInstrText xml:space="preserve"> REF _Ref303775197 \r \h  \* MERGEFORMAT </w:delInstrText>
        </w:r>
      </w:del>
      <w:del w:id="1460" w:author="Alain Untersee" w:date="2012-12-14T10:30:00Z">
        <w:r w:rsidR="00A50E92" w:rsidDel="00913CF0">
          <w:fldChar w:fldCharType="separate"/>
        </w:r>
        <w:r w:rsidR="00835FFF" w:rsidRPr="00835FFF" w:rsidDel="00913CF0">
          <w:rPr>
            <w:lang w:val="en-GB"/>
          </w:rPr>
          <w:delText>9.1.2</w:delText>
        </w:r>
        <w:r w:rsidR="00A50E92" w:rsidDel="00913CF0">
          <w:fldChar w:fldCharType="end"/>
        </w:r>
        <w:r w:rsidRPr="00B91B05" w:rsidDel="00913CF0">
          <w:rPr>
            <w:lang w:val="en-GB"/>
          </w:rPr>
          <w:delText xml:space="preserve">. </w:delText>
        </w:r>
        <w:r w:rsidR="00A50E92" w:rsidDel="00913CF0">
          <w:fldChar w:fldCharType="begin"/>
        </w:r>
        <w:r w:rsidR="00EC29CE" w:rsidDel="00913CF0">
          <w:delInstrText xml:space="preserve"> REF _Ref303774092 \h  \* MERGEFORMAT </w:delInstrText>
        </w:r>
      </w:del>
      <w:del w:id="1461" w:author="Alain Untersee" w:date="2012-12-14T10:30:00Z">
        <w:r w:rsidR="00A50E92" w:rsidDel="00913CF0">
          <w:fldChar w:fldCharType="separate"/>
        </w:r>
        <w:r w:rsidR="00835FFF" w:rsidRPr="00835FFF" w:rsidDel="00913CF0">
          <w:rPr>
            <w:lang w:val="en-GB"/>
          </w:rPr>
          <w:delText>Figure 1</w:delText>
        </w:r>
        <w:r w:rsidR="00A50E92" w:rsidDel="00913CF0">
          <w:fldChar w:fldCharType="end"/>
        </w:r>
        <w:r w:rsidDel="00913CF0">
          <w:rPr>
            <w:lang w:val="en-GB"/>
          </w:rPr>
          <w:delText xml:space="preserve"> </w:delText>
        </w:r>
        <w:r w:rsidRPr="00B91B05" w:rsidDel="00913CF0">
          <w:rPr>
            <w:lang w:val="en-GB"/>
          </w:rPr>
          <w:delText xml:space="preserve">and </w:delText>
        </w:r>
        <w:r w:rsidR="00A50E92" w:rsidDel="00913CF0">
          <w:fldChar w:fldCharType="begin"/>
        </w:r>
        <w:r w:rsidR="00EC29CE" w:rsidDel="00913CF0">
          <w:delInstrText xml:space="preserve"> REF _Ref303774125 \h  \* MERGEFORMAT </w:delInstrText>
        </w:r>
      </w:del>
      <w:del w:id="1462" w:author="Alain Untersee" w:date="2012-12-14T10:30:00Z">
        <w:r w:rsidR="00A50E92" w:rsidDel="00913CF0">
          <w:fldChar w:fldCharType="separate"/>
        </w:r>
        <w:r w:rsidR="00835FFF" w:rsidRPr="00835FFF" w:rsidDel="00913CF0">
          <w:rPr>
            <w:lang w:val="en-GB"/>
          </w:rPr>
          <w:delText>Figure 3</w:delText>
        </w:r>
        <w:r w:rsidR="00A50E92" w:rsidDel="00913CF0">
          <w:fldChar w:fldCharType="end"/>
        </w:r>
        <w:r w:rsidRPr="00B91B05" w:rsidDel="00913CF0">
          <w:rPr>
            <w:lang w:val="en-GB"/>
          </w:rPr>
          <w:delText xml:space="preserve"> below depict the general architecture of respectively the transmitter and the receiver. Each end comprises a MIMO RF front-end enclosed in a separate cabinet and a digital board embedded in a host PC that runs monitoring and control tools. A second PC, here a laptop, is used to play or generate application data for the sake of demonstration purposes. The MIMO RF front-ends support 2 antennas for operation in the 2.4-2.6 GHz spectrum for a 20 MHz bandwidth.</w:delText>
        </w:r>
      </w:del>
    </w:p>
    <w:p w:rsidR="00215B2C" w:rsidDel="00913CF0" w:rsidRDefault="00215B2C" w:rsidP="00F25A42">
      <w:pPr>
        <w:spacing w:after="120"/>
        <w:jc w:val="both"/>
        <w:rPr>
          <w:del w:id="1463" w:author="Alain Untersee" w:date="2012-12-14T10:30:00Z"/>
          <w:lang w:val="en-GB"/>
        </w:rPr>
      </w:pPr>
      <w:del w:id="1464" w:author="Alain Untersee" w:date="2012-12-14T10:30:00Z">
        <w:r w:rsidRPr="00D01293" w:rsidDel="00913CF0">
          <w:rPr>
            <w:lang w:val="en-GB"/>
          </w:rPr>
          <w:delText xml:space="preserve">The HEP platform is a real-time over-the-air reconfigurable system dedicated to the evaluation and the validation of air-interface layer 1 and 2 technologies. </w:delText>
        </w:r>
        <w:r w:rsidDel="00913CF0">
          <w:rPr>
            <w:lang w:val="en-GB"/>
          </w:rPr>
          <w:delText>It</w:delText>
        </w:r>
        <w:r w:rsidRPr="00D01293" w:rsidDel="00913CF0">
          <w:rPr>
            <w:lang w:val="en-GB"/>
          </w:rPr>
          <w:delText xml:space="preserve"> has been recently utilized to evaluate and demonstrate MERCE technologies related to the 3GPP/LTE system in uplink. The system actually implements a simplified version of the 3GPP </w:delText>
        </w:r>
        <w:r w:rsidDel="00913CF0">
          <w:rPr>
            <w:lang w:val="en-GB"/>
          </w:rPr>
          <w:delText>“</w:delText>
        </w:r>
        <w:r w:rsidRPr="00D01293" w:rsidDel="00913CF0">
          <w:rPr>
            <w:lang w:val="en-GB"/>
          </w:rPr>
          <w:delText>release 8</w:delText>
        </w:r>
        <w:r w:rsidDel="00913CF0">
          <w:rPr>
            <w:lang w:val="en-GB"/>
          </w:rPr>
          <w:delText>”</w:delText>
        </w:r>
        <w:r w:rsidRPr="00D01293" w:rsidDel="00913CF0">
          <w:rPr>
            <w:lang w:val="en-GB"/>
          </w:rPr>
          <w:delText xml:space="preserve"> standard</w:delText>
        </w:r>
        <w:r w:rsidDel="00913CF0">
          <w:rPr>
            <w:lang w:val="en-GB"/>
          </w:rPr>
          <w:delText>. As the 3GPP/LTE uplink already rely on the SC-OFDM modulation, the platform will be used to evaluate the performance of the SC-OFDM modulation in a broadcasting environment. In that purpose, the platform will be updated to more closely match with the specifications of the DVB-NGH standard for satellite transmission. However, it will not be possible to fully implement the DVB specifications. It will not be possible to interconnect the platform to other true DVB products. Instead, the platform will be used in standalone to carry on performance evaluation to be cross checked with simulation e.g. using an hardware LMS channel emulator if available.</w:delText>
        </w:r>
      </w:del>
    </w:p>
    <w:p w:rsidR="00215B2C" w:rsidRPr="00F70597" w:rsidDel="00913CF0" w:rsidRDefault="00215B2C" w:rsidP="00F25A42">
      <w:pPr>
        <w:pStyle w:val="Sansinterligne1"/>
        <w:jc w:val="both"/>
        <w:rPr>
          <w:del w:id="1465" w:author="Alain Untersee" w:date="2012-12-14T10:30:00Z"/>
        </w:rPr>
      </w:pPr>
      <w:del w:id="1466" w:author="Alain Untersee" w:date="2012-12-14T10:30:00Z">
        <w:r w:rsidRPr="00F70597" w:rsidDel="00913CF0">
          <w:rPr>
            <w:rFonts w:ascii="Times New Roman" w:hAnsi="Times New Roman" w:cs="Times New Roman"/>
            <w:lang w:val="en-GB"/>
          </w:rPr>
          <w:delText>The HEP is implemented on a COTS FPGA prototyping platform from Nallatech namely the BenNUEY-PCI-4E PCI board. The baseband board is enclosed into the host PC with all the interfaces replicated on the rear panel.</w:delText>
        </w:r>
        <w:r w:rsidDel="00913CF0">
          <w:rPr>
            <w:rFonts w:ascii="Times New Roman" w:hAnsi="Times New Roman" w:cs="Times New Roman"/>
            <w:lang w:val="en-GB"/>
          </w:rPr>
          <w:delText xml:space="preserve"> </w:delText>
        </w:r>
        <w:r w:rsidRPr="00F70597" w:rsidDel="00913CF0">
          <w:rPr>
            <w:rFonts w:ascii="Times New Roman" w:hAnsi="Times New Roman" w:cs="Times New Roman"/>
            <w:lang w:val="en-GB"/>
          </w:rPr>
          <w:delText>The BenNuey-PCI-4E is a full-length PCI card with three proprietary slots available for insertion of specific daughter-boards. The motherboard provides a Xilinx Virtex-2 pro FPGA dedicated for one part to user applications. This FPGA embeds two IBM PowerPC 405 processors also available for user applications. For storage purpose, the board includes 8 Mbytes of ZBT SRAM as 4 independent banks. The BenNuey-PCI-4E board also embeds on its front-panel four RJ-45 Gigabit Ethernet I/O ports. The PHY layer of the Ethernet ports is implemented using an external Quad PHY device interconnected to the Virtex2-pro. The Virtex2-pro FPGA integrates 8 RocketIO transceivers allowing high speed serial transmissions.</w:delText>
        </w:r>
      </w:del>
    </w:p>
    <w:p w:rsidR="00215B2C" w:rsidRPr="00B11E8F" w:rsidDel="00913CF0" w:rsidRDefault="00215B2C" w:rsidP="00F25A42">
      <w:pPr>
        <w:pStyle w:val="Titre3"/>
        <w:numPr>
          <w:numberingChange w:id="1467" w:author="Alain Untersee" w:date="2012-03-07T17:02:00Z" w:original="%1:9:0:.%2:1:0:.%3:1:0:"/>
        </w:numPr>
        <w:spacing w:after="120"/>
        <w:rPr>
          <w:del w:id="1468" w:author="Alain Untersee" w:date="2012-12-14T10:30:00Z"/>
        </w:rPr>
      </w:pPr>
      <w:bookmarkStart w:id="1469" w:name="_Toc303776255"/>
      <w:bookmarkStart w:id="1470" w:name="_Toc303777021"/>
      <w:bookmarkStart w:id="1471" w:name="_Ref303775131"/>
      <w:bookmarkStart w:id="1472" w:name="_Toc303777022"/>
      <w:bookmarkEnd w:id="1469"/>
      <w:bookmarkEnd w:id="1470"/>
      <w:del w:id="1473" w:author="Alain Untersee" w:date="2012-12-14T10:30:00Z">
        <w:r w:rsidRPr="00B11E8F" w:rsidDel="00913CF0">
          <w:delText>Transmitter</w:delText>
        </w:r>
        <w:bookmarkEnd w:id="1471"/>
        <w:bookmarkEnd w:id="1472"/>
      </w:del>
    </w:p>
    <w:p w:rsidR="00215B2C" w:rsidDel="00913CF0" w:rsidRDefault="00215B2C" w:rsidP="00F25A42">
      <w:pPr>
        <w:rPr>
          <w:del w:id="1474" w:author="Alain Untersee" w:date="2012-12-14T10:30:00Z"/>
          <w:lang w:val="en-GB"/>
        </w:rPr>
      </w:pPr>
      <w:del w:id="1475" w:author="Alain Untersee" w:date="2012-12-14T10:30:00Z">
        <w:r w:rsidRPr="00F70597" w:rsidDel="00913CF0">
          <w:rPr>
            <w:lang w:val="en-GB"/>
          </w:rPr>
          <w:delText>The transmitter provides analogue (DACs), and digital (RocketIO, Ethernet and PCI) interfaces. RocketIO ports are used to send the frame synchronization flag to the receiver for time synchronization and to output the digital signal resulting from the modulation module. This signal can also be modulated to IF and output to an external transmission RF front-end through the DAC interface. Ethernet interfaces are used to receive user data to be transmitted and to send L1/L2 control signalling at the receiver. Both Ethernet interfaces use the UDP/IP protocol. The PCI Interface is used to configure, control and monitor the baseband modem from the host PC.</w:delText>
        </w:r>
      </w:del>
    </w:p>
    <w:p w:rsidR="00215B2C" w:rsidDel="00913CF0" w:rsidRDefault="00215B2C" w:rsidP="00F25A42">
      <w:pPr>
        <w:rPr>
          <w:del w:id="1476" w:author="Alain Untersee" w:date="2012-12-14T10:30:00Z"/>
          <w:lang w:val="en-GB"/>
        </w:rPr>
      </w:pPr>
    </w:p>
    <w:p w:rsidR="00215B2C" w:rsidRPr="00F70597" w:rsidDel="00913CF0" w:rsidRDefault="00215B2C" w:rsidP="00F25A42">
      <w:pPr>
        <w:rPr>
          <w:del w:id="1477" w:author="Alain Untersee" w:date="2012-12-14T10:30:00Z"/>
          <w:lang w:val="en-GB"/>
        </w:rPr>
      </w:pPr>
    </w:p>
    <w:p w:rsidR="00215B2C" w:rsidDel="00913CF0" w:rsidRDefault="00A50E92" w:rsidP="00F25A42">
      <w:pPr>
        <w:jc w:val="center"/>
        <w:rPr>
          <w:del w:id="1478" w:author="Alain Untersee" w:date="2012-12-14T10:30:00Z"/>
          <w:lang w:val="en-GB"/>
        </w:rPr>
      </w:pPr>
      <w:del w:id="1479" w:author="Alain Untersee" w:date="2012-12-14T10:30:00Z">
        <w:r w:rsidRPr="00A50E92">
          <w:pict>
            <v:group id="_x0000_s1067" style="width:453.6pt;height:164.15pt;mso-position-horizontal-relative:char;mso-position-vertical-relative:line" coordorigin="1417,9329" coordsize="9072,3283">
              <o:lock v:ext="edit" aspectratio="t"/>
              <v:shape id="_x0000_s1068" type="#_x0000_t75" style="position:absolute;left:1417;top:9329;width:9072;height:3283" o:preferrelative="f">
                <v:fill o:detectmouseclick="t"/>
                <v:path o:extrusionok="t" o:connecttype="none"/>
                <o:lock v:ext="edit" text="t"/>
              </v:shape>
              <v:shape id="_x0000_s1069" type="#_x0000_t75" style="position:absolute;left:1425;top:9453;width:9055;height:3159">
                <v:imagedata r:id="rId36" o:title=""/>
              </v:shape>
              <v:shape id="_x0000_s1070" type="#_x0000_t202" style="position:absolute;left:8055;top:10665;width:1971;height:362">
                <v:fill color2="fill darken(118)" rotate="t" method="linear sigma" focus="100%" type="gradient"/>
                <v:textbox style="mso-next-textbox:#_x0000_s1070">
                  <w:txbxContent>
                    <w:p w:rsidR="00DE2BF9" w:rsidRPr="00BC7612" w:rsidRDefault="00DE2BF9" w:rsidP="00F25A42">
                      <w:pPr>
                        <w:jc w:val="center"/>
                        <w:rPr>
                          <w:b/>
                          <w:sz w:val="16"/>
                          <w:szCs w:val="18"/>
                        </w:rPr>
                      </w:pPr>
                      <w:r w:rsidRPr="00BC7612">
                        <w:rPr>
                          <w:b/>
                          <w:sz w:val="16"/>
                          <w:szCs w:val="18"/>
                        </w:rPr>
                        <w:t>MIMO RF front-end</w:t>
                      </w:r>
                    </w:p>
                  </w:txbxContent>
                </v:textbox>
              </v:shape>
              <v:shape id="_x0000_s1071" type="#_x0000_t202" style="position:absolute;left:4825;top:11188;width:1607;height:382">
                <v:fill color2="fill darken(118)" rotate="t" method="linear sigma" focus="100%" type="gradient"/>
                <v:textbox style="mso-next-textbox:#_x0000_s1071">
                  <w:txbxContent>
                    <w:p w:rsidR="00DE2BF9" w:rsidRPr="00292ED0" w:rsidRDefault="00DE2BF9" w:rsidP="00F25A42">
                      <w:pPr>
                        <w:jc w:val="center"/>
                        <w:rPr>
                          <w:b/>
                          <w:sz w:val="16"/>
                          <w:szCs w:val="18"/>
                        </w:rPr>
                      </w:pPr>
                      <w:r w:rsidRPr="00292ED0">
                        <w:rPr>
                          <w:b/>
                          <w:sz w:val="16"/>
                          <w:szCs w:val="18"/>
                        </w:rPr>
                        <w:t>Digital</w:t>
                      </w:r>
                      <w:r>
                        <w:rPr>
                          <w:b/>
                          <w:sz w:val="16"/>
                          <w:szCs w:val="18"/>
                        </w:rPr>
                        <w:t xml:space="preserve"> b</w:t>
                      </w:r>
                      <w:r w:rsidRPr="00292ED0">
                        <w:rPr>
                          <w:b/>
                          <w:sz w:val="16"/>
                          <w:szCs w:val="18"/>
                        </w:rPr>
                        <w:t>aseband</w:t>
                      </w:r>
                    </w:p>
                  </w:txbxContent>
                </v:textbox>
              </v:shape>
              <v:shape id="_x0000_s1072" type="#_x0000_t202" style="position:absolute;left:6354;top:10665;width:1508;height:362">
                <v:fill color2="fill darken(118)" rotate="t" method="linear sigma" focus="100%" type="gradient"/>
                <v:textbox style="mso-next-textbox:#_x0000_s1072">
                  <w:txbxContent>
                    <w:p w:rsidR="00DE2BF9" w:rsidRPr="00BC7612" w:rsidRDefault="00DE2BF9" w:rsidP="00F25A42">
                      <w:pPr>
                        <w:jc w:val="center"/>
                        <w:rPr>
                          <w:b/>
                          <w:sz w:val="16"/>
                          <w:szCs w:val="18"/>
                        </w:rPr>
                      </w:pPr>
                      <w:r>
                        <w:rPr>
                          <w:b/>
                          <w:sz w:val="16"/>
                          <w:szCs w:val="18"/>
                        </w:rPr>
                        <w:t>Application PC</w:t>
                      </w:r>
                    </w:p>
                  </w:txbxContent>
                </v:textbox>
              </v:shape>
              <w10:anchorlock/>
            </v:group>
          </w:pict>
        </w:r>
      </w:del>
    </w:p>
    <w:p w:rsidR="00215B2C" w:rsidDel="00913CF0" w:rsidRDefault="00215B2C" w:rsidP="00F25A42">
      <w:pPr>
        <w:pStyle w:val="Lgende"/>
        <w:jc w:val="center"/>
        <w:rPr>
          <w:del w:id="1480" w:author="Alain Untersee" w:date="2012-12-14T10:30:00Z"/>
          <w:sz w:val="20"/>
        </w:rPr>
      </w:pPr>
      <w:bookmarkStart w:id="1481" w:name="_Ref303774092"/>
      <w:bookmarkStart w:id="1482" w:name="_Ref303774065"/>
      <w:del w:id="1483" w:author="Alain Untersee" w:date="2012-12-14T10:30:00Z">
        <w:r w:rsidRPr="00B251E5" w:rsidDel="00913CF0">
          <w:rPr>
            <w:sz w:val="20"/>
          </w:rPr>
          <w:delText xml:space="preserve">Figure </w:delText>
        </w:r>
        <w:r w:rsidR="00A50E92" w:rsidRPr="00B251E5" w:rsidDel="00913CF0">
          <w:rPr>
            <w:b w:val="0"/>
            <w:sz w:val="20"/>
          </w:rPr>
          <w:fldChar w:fldCharType="begin"/>
        </w:r>
        <w:r w:rsidRPr="00B251E5" w:rsidDel="00913CF0">
          <w:rPr>
            <w:sz w:val="20"/>
          </w:rPr>
          <w:delInstrText xml:space="preserve"> SEQ Figure \* ARABIC </w:delInstrText>
        </w:r>
        <w:r w:rsidR="00A50E92" w:rsidRPr="00B251E5" w:rsidDel="00913CF0">
          <w:rPr>
            <w:b w:val="0"/>
            <w:sz w:val="20"/>
          </w:rPr>
          <w:fldChar w:fldCharType="separate"/>
        </w:r>
        <w:r w:rsidR="00FF7D0C" w:rsidDel="00913CF0">
          <w:rPr>
            <w:noProof/>
            <w:sz w:val="20"/>
          </w:rPr>
          <w:delText>1</w:delText>
        </w:r>
        <w:r w:rsidR="00A50E92" w:rsidRPr="00B251E5" w:rsidDel="00913CF0">
          <w:rPr>
            <w:b w:val="0"/>
            <w:sz w:val="20"/>
          </w:rPr>
          <w:fldChar w:fldCharType="end"/>
        </w:r>
        <w:bookmarkEnd w:id="1481"/>
        <w:r w:rsidRPr="00B251E5" w:rsidDel="00913CF0">
          <w:rPr>
            <w:sz w:val="20"/>
          </w:rPr>
          <w:delText xml:space="preserve">: </w:delText>
        </w:r>
        <w:bookmarkStart w:id="1484" w:name="_Ref303775228"/>
        <w:r w:rsidDel="00913CF0">
          <w:rPr>
            <w:sz w:val="20"/>
          </w:rPr>
          <w:delText>SC-OFDM Evaluation Platform transmitter</w:delText>
        </w:r>
        <w:r w:rsidRPr="00B251E5" w:rsidDel="00913CF0">
          <w:rPr>
            <w:sz w:val="20"/>
          </w:rPr>
          <w:delText>.</w:delText>
        </w:r>
        <w:bookmarkEnd w:id="1482"/>
        <w:bookmarkEnd w:id="1484"/>
      </w:del>
    </w:p>
    <w:p w:rsidR="00215B2C" w:rsidDel="00913CF0" w:rsidRDefault="00215B2C" w:rsidP="00F25A42">
      <w:pPr>
        <w:jc w:val="both"/>
        <w:rPr>
          <w:del w:id="1485" w:author="Alain Untersee" w:date="2012-12-14T10:30:00Z"/>
          <w:lang w:val="en-GB"/>
        </w:rPr>
      </w:pPr>
      <w:del w:id="1486" w:author="Alain Untersee" w:date="2012-12-14T10:30:00Z">
        <w:r w:rsidRPr="00F70597" w:rsidDel="00913CF0">
          <w:rPr>
            <w:lang w:val="en-GB"/>
          </w:rPr>
          <w:delText>The Nallatech motherboard is populated with three daughter boards (See</w:delText>
        </w:r>
        <w:r w:rsidDel="00913CF0">
          <w:rPr>
            <w:lang w:val="en-GB"/>
          </w:rPr>
          <w:delText xml:space="preserve"> </w:delText>
        </w:r>
        <w:r w:rsidR="00A50E92" w:rsidDel="00913CF0">
          <w:fldChar w:fldCharType="begin"/>
        </w:r>
        <w:r w:rsidR="00EC29CE" w:rsidDel="00913CF0">
          <w:delInstrText xml:space="preserve"> REF _Ref303776268 \h  \* MERGEFORMAT </w:delInstrText>
        </w:r>
      </w:del>
      <w:del w:id="1487" w:author="Alain Untersee" w:date="2012-12-14T10:30:00Z">
        <w:r w:rsidR="00A50E92" w:rsidDel="00913CF0">
          <w:fldChar w:fldCharType="separate"/>
        </w:r>
        <w:r w:rsidR="00835FFF" w:rsidRPr="00835FFF" w:rsidDel="00913CF0">
          <w:rPr>
            <w:lang w:val="en-GB"/>
          </w:rPr>
          <w:delText>Figure 2</w:delText>
        </w:r>
        <w:r w:rsidR="00A50E92" w:rsidDel="00913CF0">
          <w:fldChar w:fldCharType="end"/>
        </w:r>
        <w:r w:rsidRPr="00F70597" w:rsidDel="00913CF0">
          <w:rPr>
            <w:lang w:val="en-GB"/>
          </w:rPr>
          <w:delText xml:space="preserve">): The first slot is populated with a BenBLUE-V4 DIME-II module that combines two Xilinx Virtex-4 lx160 FPGAs and 64 Mbytes of DDR-II SRAM in 8 independent banks. The second slot is populated with a BenDATA-V4 DIME-II module that combines one Virtex-4 lx160 FPGA, 16 Mbytes of DDR-II SRAM in 2 independent banks, two 12-bit@105 MSPS analogue-to-digital converters (ADC) and two 14-bit@160 MSPS digital-to-analogue converters (DAC). The last </w:delText>
        </w:r>
        <w:r w:rsidDel="00913CF0">
          <w:rPr>
            <w:lang w:val="en-GB"/>
          </w:rPr>
          <w:delText>slot</w:delText>
        </w:r>
        <w:r w:rsidRPr="00F70597" w:rsidDel="00913CF0">
          <w:rPr>
            <w:lang w:val="en-GB"/>
          </w:rPr>
          <w:delText xml:space="preserve"> carries the same kind of board but </w:delText>
        </w:r>
        <w:r w:rsidDel="00913CF0">
          <w:rPr>
            <w:lang w:val="en-GB"/>
          </w:rPr>
          <w:delText>with a Xilinx Virtex-4lx100 FPGA</w:delText>
        </w:r>
        <w:r w:rsidRPr="00F70597" w:rsidDel="00913CF0">
          <w:rPr>
            <w:lang w:val="en-GB"/>
          </w:rPr>
          <w:delText>. Only the DAC devices are actually used on the transmitter side.</w:delText>
        </w:r>
      </w:del>
    </w:p>
    <w:p w:rsidR="00215B2C" w:rsidDel="00913CF0" w:rsidRDefault="00215B2C" w:rsidP="00F25A42">
      <w:pPr>
        <w:rPr>
          <w:del w:id="1488" w:author="Alain Untersee" w:date="2012-12-14T10:30:00Z"/>
          <w:lang w:val="en-GB"/>
        </w:rPr>
      </w:pPr>
    </w:p>
    <w:p w:rsidR="00215B2C" w:rsidDel="00913CF0" w:rsidRDefault="00A50E92" w:rsidP="00F25A42">
      <w:pPr>
        <w:jc w:val="center"/>
        <w:rPr>
          <w:del w:id="1489" w:author="Alain Untersee" w:date="2012-12-14T10:30:00Z"/>
          <w:lang w:val="en-GB"/>
        </w:rPr>
      </w:pPr>
      <w:del w:id="1490" w:author="Alain Untersee" w:date="2012-12-14T10:30:00Z">
        <w:r w:rsidRPr="00A50E92">
          <w:rPr>
            <w:noProof/>
            <w:lang w:val="es-ES" w:eastAsia="es-ES"/>
          </w:rPr>
          <w:pict>
            <v:shape id="Image 469" o:spid="_x0000_i1048" type="#_x0000_t75" style="width:427.2pt;height:211.2pt;visibility:visible">
              <v:imagedata r:id="rId37" o:title=""/>
            </v:shape>
          </w:pict>
        </w:r>
      </w:del>
    </w:p>
    <w:p w:rsidR="00215B2C" w:rsidDel="00913CF0" w:rsidRDefault="00215B2C" w:rsidP="00F25A42">
      <w:pPr>
        <w:pStyle w:val="Lgende"/>
        <w:jc w:val="center"/>
        <w:rPr>
          <w:del w:id="1491" w:author="Alain Untersee" w:date="2012-12-14T10:30:00Z"/>
          <w:sz w:val="20"/>
        </w:rPr>
      </w:pPr>
      <w:bookmarkStart w:id="1492" w:name="_Ref303776268"/>
      <w:del w:id="1493" w:author="Alain Untersee" w:date="2012-12-14T10:30:00Z">
        <w:r w:rsidRPr="00B251E5" w:rsidDel="00913CF0">
          <w:rPr>
            <w:sz w:val="20"/>
          </w:rPr>
          <w:delText xml:space="preserve">Figure </w:delText>
        </w:r>
        <w:r w:rsidR="00A50E92" w:rsidRPr="00B251E5" w:rsidDel="00913CF0">
          <w:rPr>
            <w:b w:val="0"/>
            <w:sz w:val="20"/>
          </w:rPr>
          <w:fldChar w:fldCharType="begin"/>
        </w:r>
        <w:r w:rsidRPr="00B251E5" w:rsidDel="00913CF0">
          <w:rPr>
            <w:sz w:val="20"/>
          </w:rPr>
          <w:delInstrText xml:space="preserve"> SEQ Figure \* ARABIC </w:delInstrText>
        </w:r>
        <w:r w:rsidR="00A50E92" w:rsidRPr="00B251E5" w:rsidDel="00913CF0">
          <w:rPr>
            <w:b w:val="0"/>
            <w:sz w:val="20"/>
          </w:rPr>
          <w:fldChar w:fldCharType="separate"/>
        </w:r>
        <w:r w:rsidR="00FF7D0C" w:rsidDel="00913CF0">
          <w:rPr>
            <w:noProof/>
            <w:sz w:val="20"/>
          </w:rPr>
          <w:delText>2</w:delText>
        </w:r>
        <w:r w:rsidR="00A50E92" w:rsidRPr="00B251E5" w:rsidDel="00913CF0">
          <w:rPr>
            <w:b w:val="0"/>
            <w:sz w:val="20"/>
          </w:rPr>
          <w:fldChar w:fldCharType="end"/>
        </w:r>
        <w:bookmarkEnd w:id="1492"/>
        <w:r w:rsidRPr="00B251E5" w:rsidDel="00913CF0">
          <w:rPr>
            <w:sz w:val="20"/>
          </w:rPr>
          <w:delText xml:space="preserve">: </w:delText>
        </w:r>
        <w:r w:rsidRPr="00A63F13" w:rsidDel="00913CF0">
          <w:rPr>
            <w:sz w:val="20"/>
            <w:lang w:val="en-GB"/>
          </w:rPr>
          <w:delText>Architecture of the transmitter baseband board</w:delText>
        </w:r>
        <w:r w:rsidRPr="00B251E5" w:rsidDel="00913CF0">
          <w:rPr>
            <w:sz w:val="20"/>
          </w:rPr>
          <w:delText>.</w:delText>
        </w:r>
      </w:del>
    </w:p>
    <w:p w:rsidR="00215B2C" w:rsidRPr="00A63F13" w:rsidDel="00913CF0" w:rsidRDefault="00215B2C" w:rsidP="00F25A42">
      <w:pPr>
        <w:rPr>
          <w:del w:id="1494" w:author="Alain Untersee" w:date="2012-12-14T10:30:00Z"/>
        </w:rPr>
      </w:pPr>
    </w:p>
    <w:p w:rsidR="00215B2C" w:rsidRPr="00A63F13" w:rsidDel="00913CF0" w:rsidRDefault="00215B2C" w:rsidP="00F25A42">
      <w:pPr>
        <w:rPr>
          <w:del w:id="1495" w:author="Alain Untersee" w:date="2012-12-14T10:30:00Z"/>
          <w:lang w:val="en-GB"/>
        </w:rPr>
      </w:pPr>
    </w:p>
    <w:p w:rsidR="00215B2C" w:rsidRPr="00B11E8F" w:rsidDel="00913CF0" w:rsidRDefault="00215B2C" w:rsidP="00F25A42">
      <w:pPr>
        <w:pStyle w:val="Titre3"/>
        <w:numPr>
          <w:numberingChange w:id="1496" w:author="Alain Untersee" w:date="2012-03-07T17:02:00Z" w:original="%1:9:0:.%2:1:0:.%3:2:0:"/>
        </w:numPr>
        <w:spacing w:after="120"/>
        <w:rPr>
          <w:del w:id="1497" w:author="Alain Untersee" w:date="2012-12-14T10:30:00Z"/>
        </w:rPr>
      </w:pPr>
      <w:bookmarkStart w:id="1498" w:name="_Ref303775197"/>
      <w:bookmarkStart w:id="1499" w:name="_Toc303777023"/>
      <w:del w:id="1500" w:author="Alain Untersee" w:date="2012-12-14T10:30:00Z">
        <w:r w:rsidDel="00913CF0">
          <w:delText>Receiver</w:delText>
        </w:r>
        <w:bookmarkEnd w:id="1498"/>
        <w:bookmarkEnd w:id="1499"/>
      </w:del>
    </w:p>
    <w:p w:rsidR="00215B2C" w:rsidDel="00913CF0" w:rsidRDefault="00215B2C" w:rsidP="00F25A42">
      <w:pPr>
        <w:jc w:val="both"/>
        <w:rPr>
          <w:del w:id="1501" w:author="Alain Untersee" w:date="2012-12-14T10:30:00Z"/>
          <w:lang w:val="en-GB"/>
        </w:rPr>
      </w:pPr>
      <w:del w:id="1502" w:author="Alain Untersee" w:date="2012-12-14T10:30:00Z">
        <w:r w:rsidRPr="00F70597" w:rsidDel="00913CF0">
          <w:rPr>
            <w:lang w:val="en-GB"/>
          </w:rPr>
          <w:delText xml:space="preserve">The </w:delText>
        </w:r>
        <w:r w:rsidDel="00913CF0">
          <w:rPr>
            <w:lang w:val="en-GB"/>
          </w:rPr>
          <w:delText>receiver</w:delText>
        </w:r>
        <w:r w:rsidRPr="00F70597" w:rsidDel="00913CF0">
          <w:rPr>
            <w:lang w:val="en-GB"/>
          </w:rPr>
          <w:delText xml:space="preserve"> provides analogue (</w:delText>
        </w:r>
        <w:r w:rsidDel="00913CF0">
          <w:rPr>
            <w:lang w:val="en-GB"/>
          </w:rPr>
          <w:delText>ADC</w:delText>
        </w:r>
        <w:r w:rsidRPr="00F70597" w:rsidDel="00913CF0">
          <w:rPr>
            <w:lang w:val="en-GB"/>
          </w:rPr>
          <w:delText xml:space="preserve">s), and digital (RocketIO, Ethernet and PCI) interfaces. RocketIO ports are used to </w:delText>
        </w:r>
        <w:r w:rsidDel="00913CF0">
          <w:rPr>
            <w:lang w:val="en-GB"/>
          </w:rPr>
          <w:delText>receive</w:delText>
        </w:r>
        <w:r w:rsidRPr="00F70597" w:rsidDel="00913CF0">
          <w:rPr>
            <w:lang w:val="en-GB"/>
          </w:rPr>
          <w:delText xml:space="preserve"> the frame synchronization flag </w:delText>
        </w:r>
        <w:r w:rsidDel="00913CF0">
          <w:rPr>
            <w:lang w:val="en-GB"/>
          </w:rPr>
          <w:delText>from</w:delText>
        </w:r>
        <w:r w:rsidRPr="00F70597" w:rsidDel="00913CF0">
          <w:rPr>
            <w:lang w:val="en-GB"/>
          </w:rPr>
          <w:delText xml:space="preserve"> the </w:delText>
        </w:r>
        <w:r w:rsidDel="00913CF0">
          <w:rPr>
            <w:lang w:val="en-GB"/>
          </w:rPr>
          <w:delText>transmitter</w:delText>
        </w:r>
        <w:r w:rsidRPr="00F70597" w:rsidDel="00913CF0">
          <w:rPr>
            <w:lang w:val="en-GB"/>
          </w:rPr>
          <w:delText xml:space="preserve"> for time synchronization and to </w:delText>
        </w:r>
        <w:r w:rsidDel="00913CF0">
          <w:rPr>
            <w:lang w:val="en-GB"/>
          </w:rPr>
          <w:delText>input</w:delText>
        </w:r>
        <w:r w:rsidRPr="00F70597" w:rsidDel="00913CF0">
          <w:rPr>
            <w:lang w:val="en-GB"/>
          </w:rPr>
          <w:delText xml:space="preserve"> the digital signal resulting from </w:delText>
        </w:r>
        <w:r w:rsidDel="00913CF0">
          <w:rPr>
            <w:lang w:val="en-GB"/>
          </w:rPr>
          <w:delText xml:space="preserve">the transmitter </w:delText>
        </w:r>
        <w:r w:rsidRPr="00F70597" w:rsidDel="00913CF0">
          <w:rPr>
            <w:lang w:val="en-GB"/>
          </w:rPr>
          <w:delText xml:space="preserve">modulation module. This signal can also be </w:delText>
        </w:r>
        <w:r w:rsidDel="00913CF0">
          <w:rPr>
            <w:lang w:val="en-GB"/>
          </w:rPr>
          <w:delText>input from</w:delText>
        </w:r>
        <w:r w:rsidRPr="00F70597" w:rsidDel="00913CF0">
          <w:rPr>
            <w:lang w:val="en-GB"/>
          </w:rPr>
          <w:delText xml:space="preserve"> an external </w:delText>
        </w:r>
        <w:r w:rsidDel="00913CF0">
          <w:rPr>
            <w:lang w:val="en-GB"/>
          </w:rPr>
          <w:delText>reception</w:delText>
        </w:r>
        <w:r w:rsidRPr="00F70597" w:rsidDel="00913CF0">
          <w:rPr>
            <w:lang w:val="en-GB"/>
          </w:rPr>
          <w:delText xml:space="preserve"> RF front-end</w:delText>
        </w:r>
        <w:r w:rsidDel="00913CF0">
          <w:rPr>
            <w:lang w:val="en-GB"/>
          </w:rPr>
          <w:delText xml:space="preserve"> </w:delText>
        </w:r>
        <w:r w:rsidRPr="00F70597" w:rsidDel="00913CF0">
          <w:rPr>
            <w:lang w:val="en-GB"/>
          </w:rPr>
          <w:delText xml:space="preserve">and </w:delText>
        </w:r>
        <w:r w:rsidDel="00913CF0">
          <w:rPr>
            <w:lang w:val="en-GB"/>
          </w:rPr>
          <w:delText>de</w:delText>
        </w:r>
        <w:r w:rsidRPr="00F70597" w:rsidDel="00913CF0">
          <w:rPr>
            <w:lang w:val="en-GB"/>
          </w:rPr>
          <w:delText xml:space="preserve">modulated </w:delText>
        </w:r>
        <w:r w:rsidDel="00913CF0">
          <w:rPr>
            <w:lang w:val="en-GB"/>
          </w:rPr>
          <w:delText>from</w:delText>
        </w:r>
        <w:r w:rsidRPr="00F70597" w:rsidDel="00913CF0">
          <w:rPr>
            <w:lang w:val="en-GB"/>
          </w:rPr>
          <w:delText xml:space="preserve"> IF through the </w:delText>
        </w:r>
        <w:r w:rsidDel="00913CF0">
          <w:rPr>
            <w:lang w:val="en-GB"/>
          </w:rPr>
          <w:delText>ADC</w:delText>
        </w:r>
        <w:r w:rsidRPr="00F70597" w:rsidDel="00913CF0">
          <w:rPr>
            <w:lang w:val="en-GB"/>
          </w:rPr>
          <w:delText xml:space="preserve"> interface. Etherne</w:delText>
        </w:r>
        <w:r w:rsidDel="00913CF0">
          <w:rPr>
            <w:lang w:val="en-GB"/>
          </w:rPr>
          <w:delText>t interfaces are used to send</w:delText>
        </w:r>
        <w:r w:rsidRPr="00F70597" w:rsidDel="00913CF0">
          <w:rPr>
            <w:lang w:val="en-GB"/>
          </w:rPr>
          <w:delText xml:space="preserve"> user data </w:delText>
        </w:r>
        <w:r w:rsidDel="00913CF0">
          <w:rPr>
            <w:lang w:val="en-GB"/>
          </w:rPr>
          <w:delText>that have been received</w:delText>
        </w:r>
        <w:r w:rsidRPr="00F70597" w:rsidDel="00913CF0">
          <w:rPr>
            <w:lang w:val="en-GB"/>
          </w:rPr>
          <w:delText xml:space="preserve"> and to </w:delText>
        </w:r>
        <w:r w:rsidDel="00913CF0">
          <w:rPr>
            <w:lang w:val="en-GB"/>
          </w:rPr>
          <w:delText>receive</w:delText>
        </w:r>
        <w:r w:rsidRPr="00F70597" w:rsidDel="00913CF0">
          <w:rPr>
            <w:lang w:val="en-GB"/>
          </w:rPr>
          <w:delText xml:space="preserve"> L1/L2 control signaling </w:delText>
        </w:r>
        <w:r w:rsidDel="00913CF0">
          <w:rPr>
            <w:lang w:val="en-GB"/>
          </w:rPr>
          <w:delText>from</w:delText>
        </w:r>
        <w:r w:rsidRPr="00F70597" w:rsidDel="00913CF0">
          <w:rPr>
            <w:lang w:val="en-GB"/>
          </w:rPr>
          <w:delText xml:space="preserve"> the receiver. Both Ethernet interfaces use the UDP/IP protocol. The PCI Interface is used to configure, control and monitor the baseband modem from the host PC.</w:delText>
        </w:r>
      </w:del>
    </w:p>
    <w:p w:rsidR="00215B2C" w:rsidRPr="005163F6" w:rsidDel="00913CF0" w:rsidRDefault="00215B2C" w:rsidP="00F25A42">
      <w:pPr>
        <w:jc w:val="both"/>
        <w:rPr>
          <w:del w:id="1503" w:author="Alain Untersee" w:date="2012-12-14T10:30:00Z"/>
        </w:rPr>
      </w:pPr>
    </w:p>
    <w:p w:rsidR="00215B2C" w:rsidDel="00913CF0" w:rsidRDefault="00A50E92" w:rsidP="00F25A42">
      <w:pPr>
        <w:jc w:val="center"/>
        <w:rPr>
          <w:del w:id="1504" w:author="Alain Untersee" w:date="2012-12-14T10:30:00Z"/>
        </w:rPr>
      </w:pPr>
      <w:del w:id="1505" w:author="Alain Untersee" w:date="2012-12-14T10:30:00Z">
        <w:r>
          <w:pict>
            <v:group id="_x0000_s1073" style="width:351pt;height:250.75pt;mso-position-horizontal-relative:char;mso-position-vertical-relative:line" coordorigin="2930,3469" coordsize="5572,3980">
              <o:lock v:ext="edit" aspectratio="t"/>
              <v:shape id="_x0000_s1074" type="#_x0000_t75" style="position:absolute;left:2930;top:3469;width:5572;height:3980" o:preferrelative="f">
                <v:fill o:detectmouseclick="t"/>
                <v:path o:extrusionok="t" o:connecttype="none"/>
                <o:lock v:ext="edit" text="t"/>
              </v:shape>
              <v:shape id="_x0000_s1075" type="#_x0000_t75" style="position:absolute;left:3030;top:3469;width:5363;height:3980">
                <v:imagedata r:id="rId38" o:title=""/>
              </v:shape>
              <v:shape id="_x0000_s1076" type="#_x0000_t202" style="position:absolute;left:4490;top:3982;width:1564;height:286">
                <v:fill color2="fill darken(118)" rotate="t" method="linear sigma" focus="100%" type="gradient"/>
                <v:textbox style="mso-next-textbox:#_x0000_s1076">
                  <w:txbxContent>
                    <w:p w:rsidR="00DE2BF9" w:rsidRPr="00BC7612" w:rsidRDefault="00DE2BF9" w:rsidP="00F25A42">
                      <w:pPr>
                        <w:jc w:val="center"/>
                        <w:rPr>
                          <w:b/>
                          <w:sz w:val="16"/>
                          <w:szCs w:val="18"/>
                        </w:rPr>
                      </w:pPr>
                      <w:r w:rsidRPr="00BC7612">
                        <w:rPr>
                          <w:b/>
                          <w:sz w:val="16"/>
                          <w:szCs w:val="18"/>
                        </w:rPr>
                        <w:t>MIMO RF front-end</w:t>
                      </w:r>
                    </w:p>
                  </w:txbxContent>
                </v:textbox>
              </v:shape>
              <v:shape id="_x0000_s1077" type="#_x0000_t202" style="position:absolute;left:3454;top:5811;width:1359;height:302">
                <v:fill color2="fill darken(118)" rotate="t" method="linear sigma" focus="100%" type="gradient"/>
                <v:textbox style="mso-next-textbox:#_x0000_s1077">
                  <w:txbxContent>
                    <w:p w:rsidR="00DE2BF9" w:rsidRPr="00292ED0" w:rsidRDefault="00DE2BF9" w:rsidP="00F25A42">
                      <w:pPr>
                        <w:jc w:val="center"/>
                        <w:rPr>
                          <w:b/>
                          <w:sz w:val="16"/>
                          <w:szCs w:val="18"/>
                        </w:rPr>
                      </w:pPr>
                      <w:r w:rsidRPr="00292ED0">
                        <w:rPr>
                          <w:b/>
                          <w:sz w:val="16"/>
                          <w:szCs w:val="18"/>
                        </w:rPr>
                        <w:t>Digital baseband</w:t>
                      </w:r>
                    </w:p>
                  </w:txbxContent>
                </v:textbox>
              </v:shape>
              <v:shape id="_x0000_s1078" type="#_x0000_t202" style="position:absolute;left:3792;top:6350;width:2184;height:287">
                <v:fill color2="fill darken(118)" rotate="t" method="linear sigma" focus="100%" type="gradient"/>
                <v:textbox style="mso-next-textbox:#_x0000_s1078">
                  <w:txbxContent>
                    <w:p w:rsidR="00DE2BF9" w:rsidRPr="00BC7612" w:rsidRDefault="00DE2BF9" w:rsidP="00F25A42">
                      <w:pPr>
                        <w:rPr>
                          <w:b/>
                          <w:sz w:val="16"/>
                          <w:szCs w:val="18"/>
                        </w:rPr>
                      </w:pPr>
                      <w:r w:rsidRPr="00BC7612">
                        <w:rPr>
                          <w:b/>
                          <w:sz w:val="16"/>
                          <w:szCs w:val="18"/>
                        </w:rPr>
                        <w:t xml:space="preserve">Control </w:t>
                      </w:r>
                      <w:r>
                        <w:rPr>
                          <w:b/>
                          <w:sz w:val="16"/>
                          <w:szCs w:val="18"/>
                        </w:rPr>
                        <w:t xml:space="preserve">and monitoring </w:t>
                      </w:r>
                      <w:r w:rsidRPr="00BC7612">
                        <w:rPr>
                          <w:b/>
                          <w:sz w:val="16"/>
                          <w:szCs w:val="18"/>
                        </w:rPr>
                        <w:t>PC</w:t>
                      </w:r>
                    </w:p>
                  </w:txbxContent>
                </v:textbox>
              </v:shape>
              <v:shape id="_x0000_s1079" type="#_x0000_t202" style="position:absolute;left:6757;top:6238;width:1277;height:288">
                <v:fill color2="fill darken(118)" rotate="t" method="linear sigma" focus="100%" type="gradient"/>
                <v:textbox style="mso-next-textbox:#_x0000_s1079">
                  <w:txbxContent>
                    <w:p w:rsidR="00DE2BF9" w:rsidRPr="00BC7612" w:rsidRDefault="00DE2BF9" w:rsidP="00F25A42">
                      <w:pPr>
                        <w:jc w:val="center"/>
                        <w:rPr>
                          <w:b/>
                          <w:sz w:val="16"/>
                          <w:szCs w:val="18"/>
                        </w:rPr>
                      </w:pPr>
                      <w:r>
                        <w:rPr>
                          <w:b/>
                          <w:sz w:val="16"/>
                          <w:szCs w:val="18"/>
                        </w:rPr>
                        <w:t>Application PC</w:t>
                      </w:r>
                    </w:p>
                  </w:txbxContent>
                </v:textbox>
              </v:shape>
              <w10:anchorlock/>
            </v:group>
          </w:pict>
        </w:r>
      </w:del>
    </w:p>
    <w:p w:rsidR="00215B2C" w:rsidRPr="00F70597" w:rsidDel="00913CF0" w:rsidRDefault="00215B2C" w:rsidP="00F25A42">
      <w:pPr>
        <w:pStyle w:val="Lgende"/>
        <w:jc w:val="center"/>
        <w:rPr>
          <w:del w:id="1506" w:author="Alain Untersee" w:date="2012-12-14T10:30:00Z"/>
          <w:lang w:val="en-GB"/>
        </w:rPr>
      </w:pPr>
      <w:bookmarkStart w:id="1507" w:name="_Ref303774125"/>
      <w:del w:id="1508" w:author="Alain Untersee" w:date="2012-12-14T10:30:00Z">
        <w:r w:rsidRPr="00B251E5" w:rsidDel="00913CF0">
          <w:rPr>
            <w:sz w:val="20"/>
          </w:rPr>
          <w:delText xml:space="preserve">Figure </w:delText>
        </w:r>
        <w:r w:rsidR="00A50E92" w:rsidRPr="00B251E5" w:rsidDel="00913CF0">
          <w:rPr>
            <w:b w:val="0"/>
            <w:sz w:val="20"/>
          </w:rPr>
          <w:fldChar w:fldCharType="begin"/>
        </w:r>
        <w:r w:rsidRPr="00B251E5" w:rsidDel="00913CF0">
          <w:rPr>
            <w:sz w:val="20"/>
          </w:rPr>
          <w:delInstrText xml:space="preserve"> SEQ Figure \* ARABIC </w:delInstrText>
        </w:r>
        <w:r w:rsidR="00A50E92" w:rsidRPr="00B251E5" w:rsidDel="00913CF0">
          <w:rPr>
            <w:b w:val="0"/>
            <w:sz w:val="20"/>
          </w:rPr>
          <w:fldChar w:fldCharType="separate"/>
        </w:r>
        <w:r w:rsidR="00FF7D0C" w:rsidDel="00913CF0">
          <w:rPr>
            <w:noProof/>
            <w:sz w:val="20"/>
          </w:rPr>
          <w:delText>3</w:delText>
        </w:r>
        <w:r w:rsidR="00A50E92" w:rsidRPr="00B251E5" w:rsidDel="00913CF0">
          <w:rPr>
            <w:b w:val="0"/>
            <w:sz w:val="20"/>
          </w:rPr>
          <w:fldChar w:fldCharType="end"/>
        </w:r>
        <w:bookmarkEnd w:id="1507"/>
        <w:r w:rsidRPr="00B251E5" w:rsidDel="00913CF0">
          <w:rPr>
            <w:sz w:val="20"/>
          </w:rPr>
          <w:delText xml:space="preserve">: </w:delText>
        </w:r>
        <w:r w:rsidDel="00913CF0">
          <w:rPr>
            <w:sz w:val="20"/>
          </w:rPr>
          <w:delText>SC-OFDM Evaluation Platform receiver</w:delText>
        </w:r>
        <w:r w:rsidRPr="00B251E5" w:rsidDel="00913CF0">
          <w:rPr>
            <w:sz w:val="20"/>
          </w:rPr>
          <w:delText>.</w:delText>
        </w:r>
      </w:del>
    </w:p>
    <w:p w:rsidR="00215B2C" w:rsidDel="00913CF0" w:rsidRDefault="00215B2C" w:rsidP="00F25A42">
      <w:pPr>
        <w:jc w:val="both"/>
        <w:rPr>
          <w:del w:id="1509" w:author="Alain Untersee" w:date="2012-12-14T10:30:00Z"/>
        </w:rPr>
      </w:pPr>
      <w:del w:id="1510" w:author="Alain Untersee" w:date="2012-12-14T10:30:00Z">
        <w:r w:rsidRPr="00F70597" w:rsidDel="00913CF0">
          <w:rPr>
            <w:lang w:val="en-GB"/>
          </w:rPr>
          <w:delText>The Nallatech motherboard is populated with three daughter boards (See</w:delText>
        </w:r>
        <w:r w:rsidDel="00913CF0">
          <w:rPr>
            <w:lang w:val="en-GB"/>
          </w:rPr>
          <w:delText xml:space="preserve"> </w:delText>
        </w:r>
        <w:r w:rsidR="00A50E92" w:rsidDel="00913CF0">
          <w:fldChar w:fldCharType="begin"/>
        </w:r>
        <w:r w:rsidR="00EC29CE" w:rsidDel="00913CF0">
          <w:delInstrText xml:space="preserve"> REF _Ref303776362 \h  \* MERGEFORMAT </w:delInstrText>
        </w:r>
      </w:del>
      <w:del w:id="1511" w:author="Alain Untersee" w:date="2012-12-14T10:30:00Z">
        <w:r w:rsidR="00A50E92" w:rsidDel="00913CF0">
          <w:fldChar w:fldCharType="separate"/>
        </w:r>
        <w:r w:rsidR="00835FFF" w:rsidRPr="00835FFF" w:rsidDel="00913CF0">
          <w:rPr>
            <w:lang w:val="en-GB"/>
          </w:rPr>
          <w:delText>Figure 4</w:delText>
        </w:r>
        <w:r w:rsidR="00A50E92" w:rsidDel="00913CF0">
          <w:fldChar w:fldCharType="end"/>
        </w:r>
        <w:r w:rsidRPr="00F70597" w:rsidDel="00913CF0">
          <w:rPr>
            <w:lang w:val="en-GB"/>
          </w:rPr>
          <w:delText>): The first slot is populated with a BenBLUE-V4 DIME-II module that combines two Xilinx Virtex-4 lx160 FPGAs and 64 Mbytes of DDR-II SRAM in 8 independent banks. The second slot is populated with a Ben</w:delText>
        </w:r>
        <w:r w:rsidDel="00913CF0">
          <w:rPr>
            <w:lang w:val="en-GB"/>
          </w:rPr>
          <w:delText>ADC</w:delText>
        </w:r>
        <w:r w:rsidRPr="00F70597" w:rsidDel="00913CF0">
          <w:rPr>
            <w:lang w:val="en-GB"/>
          </w:rPr>
          <w:delText>-V4 DIME-II module that combines one Virtex-4 lx160 FPGA, 16 Mbytes of DDR-II SRAM in 2 independent banks</w:delText>
        </w:r>
        <w:r w:rsidDel="00913CF0">
          <w:rPr>
            <w:lang w:val="en-GB"/>
          </w:rPr>
          <w:delText xml:space="preserve"> and</w:delText>
        </w:r>
        <w:r w:rsidRPr="00F70597" w:rsidDel="00913CF0">
          <w:rPr>
            <w:lang w:val="en-GB"/>
          </w:rPr>
          <w:delText xml:space="preserve"> </w:delText>
        </w:r>
        <w:r w:rsidDel="00913CF0">
          <w:rPr>
            <w:lang w:val="en-GB"/>
          </w:rPr>
          <w:delText>four</w:delText>
        </w:r>
        <w:r w:rsidRPr="00F70597" w:rsidDel="00913CF0">
          <w:rPr>
            <w:lang w:val="en-GB"/>
          </w:rPr>
          <w:delText xml:space="preserve"> 1</w:delText>
        </w:r>
        <w:r w:rsidDel="00913CF0">
          <w:rPr>
            <w:lang w:val="en-GB"/>
          </w:rPr>
          <w:delText>2</w:delText>
        </w:r>
        <w:r w:rsidRPr="00F70597" w:rsidDel="00913CF0">
          <w:rPr>
            <w:lang w:val="en-GB"/>
          </w:rPr>
          <w:delText>-bit@</w:delText>
        </w:r>
        <w:r w:rsidDel="00913CF0">
          <w:rPr>
            <w:lang w:val="en-GB"/>
          </w:rPr>
          <w:delText>250</w:delText>
        </w:r>
        <w:r w:rsidRPr="00F70597" w:rsidDel="00913CF0">
          <w:rPr>
            <w:lang w:val="en-GB"/>
          </w:rPr>
          <w:delText xml:space="preserve"> MSPS analogue-to-digital converters (ADC). </w:delText>
        </w:r>
        <w:r w:rsidRPr="00DB5224" w:rsidDel="00913CF0">
          <w:delText xml:space="preserve">The last slot is populated with a BenTEST-H DIME-II expansion module </w:delText>
        </w:r>
        <w:r w:rsidDel="00913CF0">
          <w:delText xml:space="preserve">that </w:delText>
        </w:r>
        <w:r w:rsidRPr="00DB5224" w:rsidDel="00913CF0">
          <w:delText>provides more than 300 test lines via standard 0.1’’ (2.54 mm) pitch header (HE-10). In the present case, the BenTEST carries a board dedicated to the control of the RF front-end AGC signals</w:delText>
        </w:r>
        <w:r w:rsidRPr="00E379EF" w:rsidDel="00913CF0">
          <w:delText>.</w:delText>
        </w:r>
      </w:del>
    </w:p>
    <w:p w:rsidR="00215B2C" w:rsidDel="00913CF0" w:rsidRDefault="00215B2C" w:rsidP="00F25A42">
      <w:pPr>
        <w:rPr>
          <w:del w:id="1512" w:author="Alain Untersee" w:date="2012-12-14T10:30:00Z"/>
          <w:lang w:val="en-GB"/>
        </w:rPr>
      </w:pPr>
    </w:p>
    <w:p w:rsidR="00215B2C" w:rsidDel="00913CF0" w:rsidRDefault="00A50E92" w:rsidP="00F25A42">
      <w:pPr>
        <w:jc w:val="center"/>
        <w:rPr>
          <w:del w:id="1513" w:author="Alain Untersee" w:date="2012-12-14T10:30:00Z"/>
          <w:lang w:val="en-GB"/>
        </w:rPr>
      </w:pPr>
      <w:del w:id="1514" w:author="Alain Untersee" w:date="2012-12-14T10:30:00Z">
        <w:r w:rsidRPr="00A50E92">
          <w:rPr>
            <w:noProof/>
            <w:lang w:val="es-ES" w:eastAsia="es-ES"/>
          </w:rPr>
          <w:pict>
            <v:shape id="Image 465" o:spid="_x0000_i1050" type="#_x0000_t75" style="width:439.2pt;height:232.8pt;visibility:visible">
              <v:imagedata r:id="rId39" o:title=""/>
            </v:shape>
          </w:pict>
        </w:r>
      </w:del>
    </w:p>
    <w:p w:rsidR="00215B2C" w:rsidRPr="00B251E5" w:rsidDel="00913CF0" w:rsidRDefault="00215B2C" w:rsidP="00F25A42">
      <w:pPr>
        <w:pStyle w:val="Lgende"/>
        <w:jc w:val="center"/>
        <w:rPr>
          <w:del w:id="1515" w:author="Alain Untersee" w:date="2012-12-14T10:30:00Z"/>
          <w:sz w:val="20"/>
        </w:rPr>
      </w:pPr>
      <w:bookmarkStart w:id="1516" w:name="_Ref303776362"/>
      <w:del w:id="1517" w:author="Alain Untersee" w:date="2012-12-14T10:30:00Z">
        <w:r w:rsidRPr="00B251E5" w:rsidDel="00913CF0">
          <w:rPr>
            <w:sz w:val="20"/>
          </w:rPr>
          <w:delText xml:space="preserve">Figure </w:delText>
        </w:r>
        <w:r w:rsidR="00A50E92" w:rsidRPr="00B251E5" w:rsidDel="00913CF0">
          <w:rPr>
            <w:b w:val="0"/>
            <w:sz w:val="20"/>
          </w:rPr>
          <w:fldChar w:fldCharType="begin"/>
        </w:r>
        <w:r w:rsidRPr="00B251E5" w:rsidDel="00913CF0">
          <w:rPr>
            <w:sz w:val="20"/>
          </w:rPr>
          <w:delInstrText xml:space="preserve"> SEQ Figure \* ARABIC </w:delInstrText>
        </w:r>
        <w:r w:rsidR="00A50E92" w:rsidRPr="00B251E5" w:rsidDel="00913CF0">
          <w:rPr>
            <w:b w:val="0"/>
            <w:sz w:val="20"/>
          </w:rPr>
          <w:fldChar w:fldCharType="separate"/>
        </w:r>
        <w:r w:rsidR="00FF7D0C" w:rsidDel="00913CF0">
          <w:rPr>
            <w:noProof/>
            <w:sz w:val="20"/>
          </w:rPr>
          <w:delText>4</w:delText>
        </w:r>
        <w:r w:rsidR="00A50E92" w:rsidRPr="00B251E5" w:rsidDel="00913CF0">
          <w:rPr>
            <w:b w:val="0"/>
            <w:sz w:val="20"/>
          </w:rPr>
          <w:fldChar w:fldCharType="end"/>
        </w:r>
        <w:bookmarkEnd w:id="1516"/>
        <w:r w:rsidRPr="00B251E5" w:rsidDel="00913CF0">
          <w:rPr>
            <w:sz w:val="20"/>
          </w:rPr>
          <w:delText xml:space="preserve">: </w:delText>
        </w:r>
        <w:r w:rsidRPr="00A63F13" w:rsidDel="00913CF0">
          <w:rPr>
            <w:sz w:val="20"/>
            <w:lang w:val="en-GB"/>
          </w:rPr>
          <w:delText>Architecture of the receiver baseband board</w:delText>
        </w:r>
        <w:r w:rsidRPr="00B251E5" w:rsidDel="00913CF0">
          <w:rPr>
            <w:sz w:val="20"/>
          </w:rPr>
          <w:delText>.</w:delText>
        </w:r>
      </w:del>
    </w:p>
    <w:p w:rsidR="00215B2C" w:rsidRPr="00A63F13" w:rsidDel="00913CF0" w:rsidRDefault="00215B2C" w:rsidP="00F25A42">
      <w:pPr>
        <w:rPr>
          <w:del w:id="1518" w:author="Alain Untersee" w:date="2012-12-14T10:30:00Z"/>
        </w:rPr>
      </w:pPr>
    </w:p>
    <w:p w:rsidR="00215B2C" w:rsidDel="00913CF0" w:rsidRDefault="00215B2C" w:rsidP="00F25A42">
      <w:pPr>
        <w:rPr>
          <w:del w:id="1519" w:author="Alain Untersee" w:date="2012-12-14T10:30:00Z"/>
          <w:lang w:val="en-GB"/>
        </w:rPr>
      </w:pPr>
    </w:p>
    <w:p w:rsidR="00B067FF" w:rsidDel="00913CF0" w:rsidRDefault="00B067FF" w:rsidP="00F25A42">
      <w:pPr>
        <w:rPr>
          <w:del w:id="1520" w:author="Alain Untersee" w:date="2012-12-14T10:30:00Z"/>
          <w:lang w:val="en-GB"/>
        </w:rPr>
      </w:pPr>
    </w:p>
    <w:p w:rsidR="00215B2C" w:rsidRPr="00B11E8F" w:rsidDel="00913CF0" w:rsidRDefault="00215B2C" w:rsidP="00F25A42">
      <w:pPr>
        <w:pStyle w:val="Titre2"/>
        <w:numPr>
          <w:numberingChange w:id="1521" w:author="Alain Untersee" w:date="2012-03-07T17:02:00Z" w:original="%1:9:0:.%2:2:0:"/>
        </w:numPr>
        <w:spacing w:after="120"/>
        <w:ind w:left="578" w:hanging="578"/>
        <w:rPr>
          <w:del w:id="1522" w:author="Alain Untersee" w:date="2012-12-14T10:30:00Z"/>
        </w:rPr>
      </w:pPr>
      <w:bookmarkStart w:id="1523" w:name="_Ref303773744"/>
      <w:bookmarkStart w:id="1524" w:name="_Toc303777024"/>
      <w:del w:id="1525" w:author="Alain Untersee" w:date="2012-12-14T10:30:00Z">
        <w:r w:rsidDel="00913CF0">
          <w:delText>Receiver</w:delText>
        </w:r>
        <w:bookmarkEnd w:id="1523"/>
        <w:bookmarkEnd w:id="1524"/>
      </w:del>
    </w:p>
    <w:p w:rsidR="00215B2C" w:rsidDel="00913CF0" w:rsidRDefault="00215B2C" w:rsidP="00F25A42">
      <w:pPr>
        <w:pStyle w:val="Titre3"/>
        <w:numPr>
          <w:numberingChange w:id="1526" w:author="Alain Untersee" w:date="2012-03-07T17:02:00Z" w:original="%1:9:0:.%2:2:0:.%3:1:0:"/>
        </w:numPr>
        <w:spacing w:after="120"/>
        <w:rPr>
          <w:del w:id="1527" w:author="Alain Untersee" w:date="2012-12-14T10:30:00Z"/>
        </w:rPr>
      </w:pPr>
      <w:bookmarkStart w:id="1528" w:name="_Toc303777025"/>
      <w:del w:id="1529" w:author="Alain Untersee" w:date="2012-12-14T10:30:00Z">
        <w:r w:rsidRPr="007A033C" w:rsidDel="00913CF0">
          <w:delText>Inputs</w:delText>
        </w:r>
        <w:bookmarkEnd w:id="1528"/>
      </w:del>
    </w:p>
    <w:p w:rsidR="00215B2C" w:rsidDel="00913CF0" w:rsidRDefault="00215B2C" w:rsidP="00F25A42">
      <w:pPr>
        <w:rPr>
          <w:del w:id="1530" w:author="Alain Untersee" w:date="2012-12-14T10:30:00Z"/>
          <w:lang w:val="en-GB"/>
        </w:rPr>
      </w:pPr>
    </w:p>
    <w:p w:rsidR="00215B2C" w:rsidDel="00913CF0" w:rsidRDefault="00215B2C" w:rsidP="00F25A42">
      <w:pPr>
        <w:rPr>
          <w:del w:id="1531" w:author="Alain Untersee" w:date="2012-12-14T10:30:00Z"/>
          <w:b/>
          <w:u w:val="single"/>
          <w:lang w:val="en-GB"/>
        </w:rPr>
      </w:pPr>
      <w:del w:id="1532" w:author="Alain Untersee" w:date="2012-12-14T10:30:00Z">
        <w:r w:rsidDel="00913CF0">
          <w:rPr>
            <w:b/>
            <w:u w:val="single"/>
            <w:lang w:val="en-GB"/>
          </w:rPr>
          <w:delText>10</w:delText>
        </w:r>
        <w:r w:rsidRPr="007A033C" w:rsidDel="00913CF0">
          <w:rPr>
            <w:b/>
            <w:u w:val="single"/>
            <w:lang w:val="en-GB"/>
          </w:rPr>
          <w:delText>MHz input</w:delText>
        </w:r>
      </w:del>
    </w:p>
    <w:p w:rsidR="00215B2C" w:rsidRPr="007A033C" w:rsidDel="00913CF0" w:rsidRDefault="00215B2C" w:rsidP="00F25A42">
      <w:pPr>
        <w:jc w:val="both"/>
        <w:rPr>
          <w:del w:id="1533" w:author="Alain Untersee" w:date="2012-12-14T10:30:00Z"/>
          <w:lang w:val="en-GB"/>
        </w:rPr>
      </w:pPr>
      <w:del w:id="1534" w:author="Alain Untersee" w:date="2012-12-14T10:30:00Z">
        <w:r w:rsidDel="00913CF0">
          <w:rPr>
            <w:lang w:val="en-GB"/>
          </w:rPr>
          <w:delText>Signal type: E</w:delText>
        </w:r>
        <w:r w:rsidRPr="007A033C" w:rsidDel="00913CF0">
          <w:rPr>
            <w:lang w:val="en-GB"/>
          </w:rPr>
          <w:delText>xternal</w:delText>
        </w:r>
        <w:r w:rsidDel="00913CF0">
          <w:rPr>
            <w:lang w:val="en-GB"/>
          </w:rPr>
          <w:delText xml:space="preserve"> sinusoidal signal of 10MHz.</w:delText>
        </w:r>
      </w:del>
    </w:p>
    <w:p w:rsidR="00215B2C" w:rsidRPr="007A033C" w:rsidDel="00913CF0" w:rsidRDefault="00215B2C" w:rsidP="00F25A42">
      <w:pPr>
        <w:jc w:val="both"/>
        <w:rPr>
          <w:del w:id="1535" w:author="Alain Untersee" w:date="2012-12-14T10:30:00Z"/>
          <w:lang w:val="en-GB"/>
        </w:rPr>
      </w:pPr>
      <w:del w:id="1536" w:author="Alain Untersee" w:date="2012-12-14T10:30:00Z">
        <w:r w:rsidRPr="007A033C" w:rsidDel="00913CF0">
          <w:rPr>
            <w:lang w:val="en-GB"/>
          </w:rPr>
          <w:delText>Level: 0</w:delText>
        </w:r>
        <w:r w:rsidDel="00913CF0">
          <w:rPr>
            <w:lang w:val="en-GB"/>
          </w:rPr>
          <w:delText xml:space="preserve"> to 10 </w:delText>
        </w:r>
        <w:r w:rsidRPr="007A033C" w:rsidDel="00913CF0">
          <w:rPr>
            <w:lang w:val="en-GB"/>
          </w:rPr>
          <w:delText>dBm</w:delText>
        </w:r>
      </w:del>
    </w:p>
    <w:p w:rsidR="00215B2C" w:rsidRPr="007A033C" w:rsidDel="00913CF0" w:rsidRDefault="00215B2C" w:rsidP="00F25A42">
      <w:pPr>
        <w:jc w:val="both"/>
        <w:rPr>
          <w:del w:id="1537" w:author="Alain Untersee" w:date="2012-12-14T10:30:00Z"/>
          <w:lang w:val="en-GB"/>
        </w:rPr>
      </w:pPr>
      <w:del w:id="1538" w:author="Alain Untersee" w:date="2012-12-14T10:30:00Z">
        <w:r w:rsidRPr="007A033C" w:rsidDel="00913CF0">
          <w:rPr>
            <w:lang w:val="en-GB"/>
          </w:rPr>
          <w:delText xml:space="preserve">Connector: </w:delText>
        </w:r>
        <w:r w:rsidDel="00913CF0">
          <w:rPr>
            <w:lang w:val="en-GB"/>
          </w:rPr>
          <w:delText>Lemo female 50 Ω (back-panel).</w:delText>
        </w:r>
      </w:del>
    </w:p>
    <w:p w:rsidR="00215B2C" w:rsidRPr="007A033C" w:rsidDel="00913CF0" w:rsidRDefault="00215B2C" w:rsidP="00F25A42">
      <w:pPr>
        <w:jc w:val="both"/>
        <w:rPr>
          <w:del w:id="1539" w:author="Alain Untersee" w:date="2012-12-14T10:30:00Z"/>
          <w:lang w:val="en-GB"/>
        </w:rPr>
      </w:pPr>
    </w:p>
    <w:p w:rsidR="00215B2C" w:rsidDel="00913CF0" w:rsidRDefault="00215B2C" w:rsidP="00F25A42">
      <w:pPr>
        <w:rPr>
          <w:del w:id="1540" w:author="Alain Untersee" w:date="2012-12-14T10:30:00Z"/>
          <w:b/>
          <w:u w:val="single"/>
          <w:lang w:val="en-GB"/>
        </w:rPr>
      </w:pPr>
      <w:del w:id="1541" w:author="Alain Untersee" w:date="2012-12-14T10:30:00Z">
        <w:r w:rsidDel="00913CF0">
          <w:rPr>
            <w:b/>
            <w:u w:val="single"/>
            <w:lang w:val="en-GB"/>
          </w:rPr>
          <w:delText>122.88</w:delText>
        </w:r>
        <w:r w:rsidRPr="007A033C" w:rsidDel="00913CF0">
          <w:rPr>
            <w:b/>
            <w:u w:val="single"/>
            <w:lang w:val="en-GB"/>
          </w:rPr>
          <w:delText>MHz input</w:delText>
        </w:r>
      </w:del>
    </w:p>
    <w:p w:rsidR="00215B2C" w:rsidRPr="007A033C" w:rsidDel="00913CF0" w:rsidRDefault="00215B2C" w:rsidP="00F25A42">
      <w:pPr>
        <w:jc w:val="both"/>
        <w:rPr>
          <w:del w:id="1542" w:author="Alain Untersee" w:date="2012-12-14T10:30:00Z"/>
          <w:lang w:val="en-GB"/>
        </w:rPr>
      </w:pPr>
      <w:del w:id="1543" w:author="Alain Untersee" w:date="2012-12-14T10:30:00Z">
        <w:r w:rsidDel="00913CF0">
          <w:rPr>
            <w:lang w:val="en-GB"/>
          </w:rPr>
          <w:delText>Signal type: E</w:delText>
        </w:r>
        <w:r w:rsidRPr="007A033C" w:rsidDel="00913CF0">
          <w:rPr>
            <w:lang w:val="en-GB"/>
          </w:rPr>
          <w:delText>xternal</w:delText>
        </w:r>
        <w:r w:rsidDel="00913CF0">
          <w:rPr>
            <w:lang w:val="en-GB"/>
          </w:rPr>
          <w:delText xml:space="preserve"> sinusoidal signal of 122.88MHz synchronized on the 10MHz reference signal.</w:delText>
        </w:r>
      </w:del>
    </w:p>
    <w:p w:rsidR="00215B2C" w:rsidRPr="007A033C" w:rsidDel="00913CF0" w:rsidRDefault="00215B2C" w:rsidP="00F25A42">
      <w:pPr>
        <w:jc w:val="both"/>
        <w:rPr>
          <w:del w:id="1544" w:author="Alain Untersee" w:date="2012-12-14T10:30:00Z"/>
          <w:lang w:val="en-GB"/>
        </w:rPr>
      </w:pPr>
      <w:del w:id="1545" w:author="Alain Untersee" w:date="2012-12-14T10:30:00Z">
        <w:r w:rsidRPr="007A033C" w:rsidDel="00913CF0">
          <w:rPr>
            <w:lang w:val="en-GB"/>
          </w:rPr>
          <w:delText xml:space="preserve">Level: </w:delText>
        </w:r>
        <w:r w:rsidDel="00913CF0">
          <w:rPr>
            <w:lang w:val="en-GB"/>
          </w:rPr>
          <w:delText xml:space="preserve">-3 </w:delText>
        </w:r>
        <w:r w:rsidRPr="007A033C" w:rsidDel="00913CF0">
          <w:rPr>
            <w:lang w:val="en-GB"/>
          </w:rPr>
          <w:delText>dBm</w:delText>
        </w:r>
      </w:del>
    </w:p>
    <w:p w:rsidR="00215B2C" w:rsidRPr="007A033C" w:rsidDel="00913CF0" w:rsidRDefault="00215B2C" w:rsidP="00F25A42">
      <w:pPr>
        <w:jc w:val="both"/>
        <w:rPr>
          <w:del w:id="1546" w:author="Alain Untersee" w:date="2012-12-14T10:30:00Z"/>
          <w:lang w:val="en-GB"/>
        </w:rPr>
      </w:pPr>
      <w:del w:id="1547" w:author="Alain Untersee" w:date="2012-12-14T10:30:00Z">
        <w:r w:rsidRPr="007A033C" w:rsidDel="00913CF0">
          <w:rPr>
            <w:lang w:val="en-GB"/>
          </w:rPr>
          <w:delText xml:space="preserve">Connector: </w:delText>
        </w:r>
        <w:r w:rsidDel="00913CF0">
          <w:rPr>
            <w:lang w:val="en-GB"/>
          </w:rPr>
          <w:delText>BNC female 50 Ω (back-panel).</w:delText>
        </w:r>
      </w:del>
    </w:p>
    <w:p w:rsidR="00215B2C" w:rsidRPr="007A033C" w:rsidDel="00913CF0" w:rsidRDefault="00215B2C" w:rsidP="00F25A42">
      <w:pPr>
        <w:jc w:val="both"/>
        <w:rPr>
          <w:del w:id="1548" w:author="Alain Untersee" w:date="2012-12-14T10:30:00Z"/>
          <w:lang w:val="en-GB"/>
        </w:rPr>
      </w:pPr>
    </w:p>
    <w:p w:rsidR="00215B2C" w:rsidDel="00913CF0" w:rsidRDefault="00215B2C" w:rsidP="00F25A42">
      <w:pPr>
        <w:rPr>
          <w:del w:id="1549" w:author="Alain Untersee" w:date="2012-12-14T10:30:00Z"/>
          <w:b/>
          <w:u w:val="single"/>
          <w:lang w:val="en-GB"/>
        </w:rPr>
      </w:pPr>
      <w:del w:id="1550" w:author="Alain Untersee" w:date="2012-12-14T10:30:00Z">
        <w:r w:rsidDel="00913CF0">
          <w:rPr>
            <w:b/>
            <w:u w:val="single"/>
            <w:lang w:val="en-GB"/>
          </w:rPr>
          <w:delText>RF inputs (x2)</w:delText>
        </w:r>
      </w:del>
    </w:p>
    <w:p w:rsidR="00215B2C" w:rsidRPr="007A033C" w:rsidDel="00913CF0" w:rsidRDefault="00215B2C" w:rsidP="00F25A42">
      <w:pPr>
        <w:jc w:val="both"/>
        <w:rPr>
          <w:del w:id="1551" w:author="Alain Untersee" w:date="2012-12-14T10:30:00Z"/>
          <w:lang w:val="en-GB"/>
        </w:rPr>
      </w:pPr>
      <w:del w:id="1552" w:author="Alain Untersee" w:date="2012-12-14T10:30:00Z">
        <w:r w:rsidDel="00913CF0">
          <w:rPr>
            <w:lang w:val="en-GB"/>
          </w:rPr>
          <w:delText>Signal type: RF signal from 2.4 to 2.6 GHz.</w:delText>
        </w:r>
      </w:del>
    </w:p>
    <w:p w:rsidR="00215B2C" w:rsidRPr="007A033C" w:rsidDel="00913CF0" w:rsidRDefault="00215B2C" w:rsidP="00F25A42">
      <w:pPr>
        <w:jc w:val="both"/>
        <w:rPr>
          <w:del w:id="1553" w:author="Alain Untersee" w:date="2012-12-14T10:30:00Z"/>
          <w:lang w:val="en-GB"/>
        </w:rPr>
      </w:pPr>
      <w:del w:id="1554" w:author="Alain Untersee" w:date="2012-12-14T10:30:00Z">
        <w:r w:rsidRPr="007A033C" w:rsidDel="00913CF0">
          <w:rPr>
            <w:lang w:val="en-GB"/>
          </w:rPr>
          <w:delText>Level</w:delText>
        </w:r>
        <w:r w:rsidDel="00913CF0">
          <w:rPr>
            <w:lang w:val="en-GB"/>
          </w:rPr>
          <w:delText>:</w:delText>
        </w:r>
        <w:r w:rsidRPr="007A033C" w:rsidDel="00913CF0">
          <w:rPr>
            <w:lang w:val="en-GB"/>
          </w:rPr>
          <w:delText xml:space="preserve"> </w:delText>
        </w:r>
        <w:r w:rsidDel="00913CF0">
          <w:rPr>
            <w:lang w:val="en-GB"/>
          </w:rPr>
          <w:delText xml:space="preserve"> from -50dBm to 0 dBm</w:delText>
        </w:r>
      </w:del>
    </w:p>
    <w:p w:rsidR="00215B2C" w:rsidDel="00913CF0" w:rsidRDefault="00215B2C" w:rsidP="00F25A42">
      <w:pPr>
        <w:jc w:val="both"/>
        <w:rPr>
          <w:del w:id="1555" w:author="Alain Untersee" w:date="2012-12-14T10:30:00Z"/>
          <w:lang w:val="en-GB"/>
        </w:rPr>
      </w:pPr>
      <w:del w:id="1556" w:author="Alain Untersee" w:date="2012-12-14T10:30:00Z">
        <w:r w:rsidRPr="007A033C" w:rsidDel="00913CF0">
          <w:rPr>
            <w:lang w:val="en-GB"/>
          </w:rPr>
          <w:delText xml:space="preserve">Connector: </w:delText>
        </w:r>
        <w:r w:rsidDel="00913CF0">
          <w:rPr>
            <w:lang w:val="en-GB"/>
          </w:rPr>
          <w:delText xml:space="preserve"> N female 50 Ω (back-panel) (x2).</w:delText>
        </w:r>
        <w:r w:rsidRPr="00895B4B" w:rsidDel="00913CF0">
          <w:rPr>
            <w:lang w:val="en-GB"/>
          </w:rPr>
          <w:delText xml:space="preserve"> </w:delText>
        </w:r>
      </w:del>
    </w:p>
    <w:p w:rsidR="00215B2C" w:rsidDel="00913CF0" w:rsidRDefault="00215B2C" w:rsidP="00F25A42">
      <w:pPr>
        <w:jc w:val="both"/>
        <w:rPr>
          <w:del w:id="1557" w:author="Alain Untersee" w:date="2012-12-14T10:30:00Z"/>
          <w:lang w:val="en-GB"/>
        </w:rPr>
      </w:pPr>
      <w:del w:id="1558" w:author="Alain Untersee" w:date="2012-12-14T10:30:00Z">
        <w:r w:rsidDel="00913CF0">
          <w:rPr>
            <w:lang w:val="en-GB"/>
          </w:rPr>
          <w:delText>Modulated</w:delText>
        </w:r>
        <w:r w:rsidRPr="007A033C" w:rsidDel="00913CF0">
          <w:rPr>
            <w:lang w:val="en-GB"/>
          </w:rPr>
          <w:delText xml:space="preserve"> bandwidth</w:delText>
        </w:r>
        <w:r w:rsidDel="00913CF0">
          <w:rPr>
            <w:lang w:val="en-GB"/>
          </w:rPr>
          <w:delText>: 20 MHz.</w:delText>
        </w:r>
      </w:del>
    </w:p>
    <w:p w:rsidR="00215B2C" w:rsidDel="00913CF0" w:rsidRDefault="00215B2C" w:rsidP="00F25A42">
      <w:pPr>
        <w:jc w:val="both"/>
        <w:rPr>
          <w:del w:id="1559" w:author="Alain Untersee" w:date="2012-12-14T10:30:00Z"/>
          <w:b/>
          <w:u w:val="single"/>
          <w:lang w:val="en-GB"/>
        </w:rPr>
      </w:pPr>
    </w:p>
    <w:p w:rsidR="00215B2C" w:rsidDel="00913CF0" w:rsidRDefault="00215B2C" w:rsidP="00F25A42">
      <w:pPr>
        <w:jc w:val="both"/>
        <w:rPr>
          <w:del w:id="1560" w:author="Alain Untersee" w:date="2012-12-14T10:30:00Z"/>
          <w:b/>
          <w:u w:val="single"/>
          <w:lang w:val="en-GB"/>
        </w:rPr>
      </w:pPr>
      <w:del w:id="1561" w:author="Alain Untersee" w:date="2012-12-14T10:30:00Z">
        <w:r w:rsidDel="00913CF0">
          <w:rPr>
            <w:b/>
            <w:u w:val="single"/>
            <w:lang w:val="en-GB"/>
          </w:rPr>
          <w:delText>M</w:delText>
        </w:r>
        <w:r w:rsidRPr="00D272BF" w:rsidDel="00913CF0">
          <w:rPr>
            <w:b/>
            <w:u w:val="single"/>
            <w:lang w:val="en-GB"/>
          </w:rPr>
          <w:delText>ains input</w:delText>
        </w:r>
      </w:del>
    </w:p>
    <w:p w:rsidR="00215B2C" w:rsidDel="00913CF0" w:rsidRDefault="00215B2C" w:rsidP="00F25A42">
      <w:pPr>
        <w:rPr>
          <w:del w:id="1562" w:author="Alain Untersee" w:date="2012-12-14T10:30:00Z"/>
          <w:lang w:val="en-GB"/>
        </w:rPr>
      </w:pPr>
      <w:del w:id="1563" w:author="Alain Untersee" w:date="2012-12-14T10:30:00Z">
        <w:r w:rsidDel="00913CF0">
          <w:rPr>
            <w:lang w:val="en-GB"/>
          </w:rPr>
          <w:delText>Signal type: AC 230V</w:delText>
        </w:r>
      </w:del>
    </w:p>
    <w:p w:rsidR="00215B2C" w:rsidRPr="00E93399" w:rsidDel="00913CF0" w:rsidRDefault="00215B2C" w:rsidP="00F25A42">
      <w:pPr>
        <w:rPr>
          <w:del w:id="1564" w:author="Alain Untersee" w:date="2012-12-14T10:30:00Z"/>
          <w:lang w:val="en-GB"/>
        </w:rPr>
      </w:pPr>
      <w:del w:id="1565" w:author="Alain Untersee" w:date="2012-12-14T10:30:00Z">
        <w:r w:rsidRPr="007A033C" w:rsidDel="00913CF0">
          <w:rPr>
            <w:lang w:val="en-GB"/>
          </w:rPr>
          <w:delText xml:space="preserve">Connector: </w:delText>
        </w:r>
        <w:r w:rsidRPr="00D272BF" w:rsidDel="00913CF0">
          <w:rPr>
            <w:lang w:val="en-GB"/>
          </w:rPr>
          <w:delText>IEC-320-C14</w:delText>
        </w:r>
      </w:del>
    </w:p>
    <w:p w:rsidR="00215B2C" w:rsidDel="00913CF0" w:rsidRDefault="00215B2C" w:rsidP="00F25A42">
      <w:pPr>
        <w:pStyle w:val="Titre3"/>
        <w:numPr>
          <w:numberingChange w:id="1566" w:author="Alain Untersee" w:date="2012-03-07T17:02:00Z" w:original="%1:9:0:.%2:2:0:.%3:2:0:"/>
        </w:numPr>
        <w:spacing w:after="120"/>
        <w:rPr>
          <w:del w:id="1567" w:author="Alain Untersee" w:date="2012-12-14T10:30:00Z"/>
        </w:rPr>
      </w:pPr>
      <w:bookmarkStart w:id="1568" w:name="_Toc303777026"/>
      <w:del w:id="1569" w:author="Alain Untersee" w:date="2012-12-14T10:30:00Z">
        <w:r w:rsidDel="00913CF0">
          <w:delText>Control interfaces</w:delText>
        </w:r>
        <w:bookmarkEnd w:id="1568"/>
      </w:del>
    </w:p>
    <w:p w:rsidR="00215B2C" w:rsidRPr="00E93399" w:rsidDel="00913CF0" w:rsidRDefault="00215B2C" w:rsidP="00F25A42">
      <w:pPr>
        <w:rPr>
          <w:del w:id="1570" w:author="Alain Untersee" w:date="2012-12-14T10:30:00Z"/>
          <w:lang w:val="en-GB"/>
        </w:rPr>
      </w:pPr>
    </w:p>
    <w:p w:rsidR="00215B2C" w:rsidDel="00913CF0" w:rsidRDefault="00215B2C" w:rsidP="00F25A42">
      <w:pPr>
        <w:rPr>
          <w:del w:id="1571" w:author="Alain Untersee" w:date="2012-12-14T10:30:00Z"/>
          <w:b/>
          <w:u w:val="single"/>
          <w:lang w:val="en-GB"/>
        </w:rPr>
      </w:pPr>
      <w:del w:id="1572" w:author="Alain Untersee" w:date="2012-12-14T10:30:00Z">
        <w:r w:rsidDel="00913CF0">
          <w:rPr>
            <w:b/>
            <w:u w:val="single"/>
            <w:lang w:val="en-GB"/>
          </w:rPr>
          <w:delText>RocketIO High speed serial link</w:delText>
        </w:r>
      </w:del>
    </w:p>
    <w:p w:rsidR="00215B2C" w:rsidRPr="007A033C" w:rsidDel="00913CF0" w:rsidRDefault="00215B2C" w:rsidP="00F25A42">
      <w:pPr>
        <w:jc w:val="both"/>
        <w:rPr>
          <w:del w:id="1573" w:author="Alain Untersee" w:date="2012-12-14T10:30:00Z"/>
          <w:lang w:val="en-GB"/>
        </w:rPr>
      </w:pPr>
      <w:del w:id="1574" w:author="Alain Untersee" w:date="2012-12-14T10:30:00Z">
        <w:r w:rsidDel="00913CF0">
          <w:rPr>
            <w:lang w:val="en-GB"/>
          </w:rPr>
          <w:delText>Signal type: High speed bi-directional serial link.</w:delText>
        </w:r>
      </w:del>
    </w:p>
    <w:p w:rsidR="00215B2C" w:rsidRPr="007A033C" w:rsidDel="00913CF0" w:rsidRDefault="00215B2C" w:rsidP="00F25A42">
      <w:pPr>
        <w:jc w:val="both"/>
        <w:rPr>
          <w:del w:id="1575" w:author="Alain Untersee" w:date="2012-12-14T10:30:00Z"/>
          <w:lang w:val="en-GB"/>
        </w:rPr>
      </w:pPr>
      <w:del w:id="1576" w:author="Alain Untersee" w:date="2012-12-14T10:30:00Z">
        <w:r w:rsidDel="00913CF0">
          <w:rPr>
            <w:lang w:val="en-GB"/>
          </w:rPr>
          <w:delText>Frequency:</w:delText>
        </w:r>
        <w:r w:rsidRPr="007A033C" w:rsidDel="00913CF0">
          <w:rPr>
            <w:lang w:val="en-GB"/>
          </w:rPr>
          <w:delText xml:space="preserve"> </w:delText>
        </w:r>
        <w:r w:rsidDel="00913CF0">
          <w:rPr>
            <w:lang w:val="en-GB"/>
          </w:rPr>
          <w:delText xml:space="preserve"> 2.5 Gbit/s</w:delText>
        </w:r>
      </w:del>
    </w:p>
    <w:p w:rsidR="00215B2C" w:rsidDel="00913CF0" w:rsidRDefault="00215B2C" w:rsidP="00F25A42">
      <w:pPr>
        <w:jc w:val="both"/>
        <w:rPr>
          <w:del w:id="1577" w:author="Alain Untersee" w:date="2012-12-14T10:30:00Z"/>
          <w:lang w:val="en-GB"/>
        </w:rPr>
      </w:pPr>
      <w:del w:id="1578" w:author="Alain Untersee" w:date="2012-12-14T10:30:00Z">
        <w:r w:rsidRPr="007A033C" w:rsidDel="00913CF0">
          <w:rPr>
            <w:lang w:val="en-GB"/>
          </w:rPr>
          <w:delText xml:space="preserve">Connector: </w:delText>
        </w:r>
        <w:r w:rsidDel="00913CF0">
          <w:rPr>
            <w:lang w:val="en-GB"/>
          </w:rPr>
          <w:delText xml:space="preserve"> SMA female 50 Ω (back-panel) (x4).</w:delText>
        </w:r>
      </w:del>
    </w:p>
    <w:p w:rsidR="00215B2C" w:rsidDel="00913CF0" w:rsidRDefault="00215B2C" w:rsidP="00F25A42">
      <w:pPr>
        <w:jc w:val="both"/>
        <w:rPr>
          <w:del w:id="1579" w:author="Alain Untersee" w:date="2012-12-14T10:30:00Z"/>
          <w:lang w:val="en-GB"/>
        </w:rPr>
      </w:pPr>
    </w:p>
    <w:p w:rsidR="00215B2C" w:rsidDel="00913CF0" w:rsidRDefault="00215B2C" w:rsidP="00F25A42">
      <w:pPr>
        <w:rPr>
          <w:del w:id="1580" w:author="Alain Untersee" w:date="2012-12-14T10:30:00Z"/>
          <w:b/>
          <w:u w:val="single"/>
          <w:lang w:val="en-GB"/>
        </w:rPr>
      </w:pPr>
      <w:del w:id="1581" w:author="Alain Untersee" w:date="2012-12-14T10:30:00Z">
        <w:r w:rsidDel="00913CF0">
          <w:rPr>
            <w:b/>
            <w:u w:val="single"/>
            <w:lang w:val="en-GB"/>
          </w:rPr>
          <w:delText>Ethernet link (x2)</w:delText>
        </w:r>
      </w:del>
    </w:p>
    <w:p w:rsidR="00215B2C" w:rsidRPr="007A033C" w:rsidDel="00913CF0" w:rsidRDefault="00215B2C" w:rsidP="00F25A42">
      <w:pPr>
        <w:jc w:val="both"/>
        <w:rPr>
          <w:del w:id="1582" w:author="Alain Untersee" w:date="2012-12-14T10:30:00Z"/>
          <w:lang w:val="en-GB"/>
        </w:rPr>
      </w:pPr>
      <w:del w:id="1583" w:author="Alain Untersee" w:date="2012-12-14T10:30:00Z">
        <w:r w:rsidDel="00913CF0">
          <w:rPr>
            <w:lang w:val="en-GB"/>
          </w:rPr>
          <w:delText xml:space="preserve">Signal type: Ethernet link use to receive L1/L2 control signalling and transmit user data. </w:delText>
        </w:r>
      </w:del>
    </w:p>
    <w:p w:rsidR="00215B2C" w:rsidRPr="007A033C" w:rsidDel="00913CF0" w:rsidRDefault="00215B2C" w:rsidP="00F25A42">
      <w:pPr>
        <w:jc w:val="both"/>
        <w:rPr>
          <w:del w:id="1584" w:author="Alain Untersee" w:date="2012-12-14T10:30:00Z"/>
          <w:lang w:val="en-GB"/>
        </w:rPr>
      </w:pPr>
      <w:del w:id="1585" w:author="Alain Untersee" w:date="2012-12-14T10:30:00Z">
        <w:r w:rsidDel="00913CF0">
          <w:rPr>
            <w:lang w:val="en-GB"/>
          </w:rPr>
          <w:delText>Throughput:</w:delText>
        </w:r>
        <w:r w:rsidRPr="007A033C" w:rsidDel="00913CF0">
          <w:rPr>
            <w:lang w:val="en-GB"/>
          </w:rPr>
          <w:delText xml:space="preserve"> </w:delText>
        </w:r>
        <w:r w:rsidDel="00913CF0">
          <w:rPr>
            <w:lang w:val="en-GB"/>
          </w:rPr>
          <w:delText>10/100 Mbits/s</w:delText>
        </w:r>
      </w:del>
    </w:p>
    <w:p w:rsidR="00215B2C" w:rsidDel="00913CF0" w:rsidRDefault="00215B2C" w:rsidP="00F25A42">
      <w:pPr>
        <w:jc w:val="both"/>
        <w:rPr>
          <w:del w:id="1586" w:author="Alain Untersee" w:date="2012-12-14T10:30:00Z"/>
          <w:lang w:val="en-GB"/>
        </w:rPr>
      </w:pPr>
      <w:del w:id="1587" w:author="Alain Untersee" w:date="2012-12-14T10:30:00Z">
        <w:r w:rsidRPr="007A033C" w:rsidDel="00913CF0">
          <w:rPr>
            <w:lang w:val="en-GB"/>
          </w:rPr>
          <w:delText xml:space="preserve">Connector: </w:delText>
        </w:r>
        <w:r w:rsidDel="00913CF0">
          <w:rPr>
            <w:lang w:val="en-GB"/>
          </w:rPr>
          <w:delText xml:space="preserve"> RJ-45 female (back-panel).</w:delText>
        </w:r>
      </w:del>
    </w:p>
    <w:p w:rsidR="00215B2C" w:rsidDel="00913CF0" w:rsidRDefault="00215B2C" w:rsidP="00F25A42">
      <w:pPr>
        <w:pStyle w:val="Titre2"/>
        <w:numPr>
          <w:numberingChange w:id="1588" w:author="Alain Untersee" w:date="2012-03-07T17:02:00Z" w:original="%1:9:0:.%2:3:0:"/>
        </w:numPr>
        <w:spacing w:after="120"/>
        <w:ind w:left="578" w:hanging="578"/>
        <w:rPr>
          <w:del w:id="1589" w:author="Alain Untersee" w:date="2012-12-14T10:30:00Z"/>
        </w:rPr>
      </w:pPr>
      <w:bookmarkStart w:id="1590" w:name="_Ref303773717"/>
      <w:bookmarkStart w:id="1591" w:name="_Toc303777027"/>
      <w:del w:id="1592" w:author="Alain Untersee" w:date="2012-12-14T10:30:00Z">
        <w:r w:rsidDel="00913CF0">
          <w:delText>Transmitte</w:delText>
        </w:r>
        <w:bookmarkEnd w:id="1590"/>
        <w:bookmarkEnd w:id="1591"/>
        <w:r w:rsidDel="00913CF0">
          <w:delText>r</w:delText>
        </w:r>
      </w:del>
    </w:p>
    <w:p w:rsidR="00215B2C" w:rsidDel="00913CF0" w:rsidRDefault="00215B2C" w:rsidP="00F25A42">
      <w:pPr>
        <w:pStyle w:val="Titre3"/>
        <w:numPr>
          <w:numberingChange w:id="1593" w:author="Alain Untersee" w:date="2012-03-07T17:02:00Z" w:original="%1:9:0:.%2:3:0:.%3:1:0:"/>
        </w:numPr>
        <w:spacing w:after="120"/>
        <w:rPr>
          <w:del w:id="1594" w:author="Alain Untersee" w:date="2012-12-14T10:30:00Z"/>
        </w:rPr>
      </w:pPr>
      <w:bookmarkStart w:id="1595" w:name="_Toc303777028"/>
      <w:del w:id="1596" w:author="Alain Untersee" w:date="2012-12-14T10:30:00Z">
        <w:r w:rsidDel="00913CF0">
          <w:delText>Inputs</w:delText>
        </w:r>
        <w:bookmarkEnd w:id="1595"/>
      </w:del>
    </w:p>
    <w:p w:rsidR="00215B2C" w:rsidRPr="00E93399" w:rsidDel="00913CF0" w:rsidRDefault="00215B2C" w:rsidP="00F25A42">
      <w:pPr>
        <w:rPr>
          <w:del w:id="1597" w:author="Alain Untersee" w:date="2012-12-14T10:30:00Z"/>
          <w:lang w:val="en-GB"/>
        </w:rPr>
      </w:pPr>
    </w:p>
    <w:p w:rsidR="00215B2C" w:rsidDel="00913CF0" w:rsidRDefault="00215B2C" w:rsidP="00F25A42">
      <w:pPr>
        <w:rPr>
          <w:del w:id="1598" w:author="Alain Untersee" w:date="2012-12-14T10:30:00Z"/>
          <w:b/>
          <w:u w:val="single"/>
          <w:lang w:val="en-GB"/>
        </w:rPr>
      </w:pPr>
      <w:del w:id="1599" w:author="Alain Untersee" w:date="2012-12-14T10:30:00Z">
        <w:r w:rsidDel="00913CF0">
          <w:rPr>
            <w:b/>
            <w:u w:val="single"/>
            <w:lang w:val="en-GB"/>
          </w:rPr>
          <w:delText>10</w:delText>
        </w:r>
        <w:r w:rsidRPr="007A033C" w:rsidDel="00913CF0">
          <w:rPr>
            <w:b/>
            <w:u w:val="single"/>
            <w:lang w:val="en-GB"/>
          </w:rPr>
          <w:delText>MHz input</w:delText>
        </w:r>
      </w:del>
    </w:p>
    <w:p w:rsidR="00215B2C" w:rsidRPr="007A033C" w:rsidDel="00913CF0" w:rsidRDefault="00215B2C" w:rsidP="00F25A42">
      <w:pPr>
        <w:jc w:val="both"/>
        <w:rPr>
          <w:del w:id="1600" w:author="Alain Untersee" w:date="2012-12-14T10:30:00Z"/>
          <w:lang w:val="en-GB"/>
        </w:rPr>
      </w:pPr>
      <w:del w:id="1601" w:author="Alain Untersee" w:date="2012-12-14T10:30:00Z">
        <w:r w:rsidDel="00913CF0">
          <w:rPr>
            <w:lang w:val="en-GB"/>
          </w:rPr>
          <w:delText>Signal type: E</w:delText>
        </w:r>
        <w:r w:rsidRPr="007A033C" w:rsidDel="00913CF0">
          <w:rPr>
            <w:lang w:val="en-GB"/>
          </w:rPr>
          <w:delText>xternal</w:delText>
        </w:r>
        <w:r w:rsidDel="00913CF0">
          <w:rPr>
            <w:lang w:val="en-GB"/>
          </w:rPr>
          <w:delText xml:space="preserve"> sinusoidal signal of 10MHz.</w:delText>
        </w:r>
      </w:del>
    </w:p>
    <w:p w:rsidR="00215B2C" w:rsidRPr="007A033C" w:rsidDel="00913CF0" w:rsidRDefault="00215B2C" w:rsidP="00F25A42">
      <w:pPr>
        <w:jc w:val="both"/>
        <w:rPr>
          <w:del w:id="1602" w:author="Alain Untersee" w:date="2012-12-14T10:30:00Z"/>
          <w:lang w:val="en-GB"/>
        </w:rPr>
      </w:pPr>
      <w:del w:id="1603" w:author="Alain Untersee" w:date="2012-12-14T10:30:00Z">
        <w:r w:rsidRPr="007A033C" w:rsidDel="00913CF0">
          <w:rPr>
            <w:lang w:val="en-GB"/>
          </w:rPr>
          <w:delText>Level: 0</w:delText>
        </w:r>
        <w:r w:rsidDel="00913CF0">
          <w:rPr>
            <w:lang w:val="en-GB"/>
          </w:rPr>
          <w:delText xml:space="preserve"> to 10 </w:delText>
        </w:r>
        <w:r w:rsidRPr="007A033C" w:rsidDel="00913CF0">
          <w:rPr>
            <w:lang w:val="en-GB"/>
          </w:rPr>
          <w:delText>dBm</w:delText>
        </w:r>
      </w:del>
    </w:p>
    <w:p w:rsidR="00215B2C" w:rsidRPr="007A033C" w:rsidDel="00913CF0" w:rsidRDefault="00215B2C" w:rsidP="00F25A42">
      <w:pPr>
        <w:jc w:val="both"/>
        <w:rPr>
          <w:del w:id="1604" w:author="Alain Untersee" w:date="2012-12-14T10:30:00Z"/>
          <w:lang w:val="en-GB"/>
        </w:rPr>
      </w:pPr>
      <w:del w:id="1605" w:author="Alain Untersee" w:date="2012-12-14T10:30:00Z">
        <w:r w:rsidRPr="007A033C" w:rsidDel="00913CF0">
          <w:rPr>
            <w:lang w:val="en-GB"/>
          </w:rPr>
          <w:delText xml:space="preserve">Connector: </w:delText>
        </w:r>
        <w:r w:rsidDel="00913CF0">
          <w:rPr>
            <w:lang w:val="en-GB"/>
          </w:rPr>
          <w:delText>Lemo female 50 Ω (back-panel).</w:delText>
        </w:r>
      </w:del>
    </w:p>
    <w:p w:rsidR="00215B2C" w:rsidRPr="007A033C" w:rsidDel="00913CF0" w:rsidRDefault="00215B2C" w:rsidP="00F25A42">
      <w:pPr>
        <w:jc w:val="both"/>
        <w:rPr>
          <w:del w:id="1606" w:author="Alain Untersee" w:date="2012-12-14T10:30:00Z"/>
          <w:lang w:val="en-GB"/>
        </w:rPr>
      </w:pPr>
    </w:p>
    <w:p w:rsidR="00215B2C" w:rsidDel="00913CF0" w:rsidRDefault="00215B2C" w:rsidP="00F25A42">
      <w:pPr>
        <w:rPr>
          <w:del w:id="1607" w:author="Alain Untersee" w:date="2012-12-14T10:30:00Z"/>
          <w:b/>
          <w:u w:val="single"/>
          <w:lang w:val="en-GB"/>
        </w:rPr>
      </w:pPr>
      <w:del w:id="1608" w:author="Alain Untersee" w:date="2012-12-14T10:30:00Z">
        <w:r w:rsidDel="00913CF0">
          <w:rPr>
            <w:b/>
            <w:u w:val="single"/>
            <w:lang w:val="en-GB"/>
          </w:rPr>
          <w:delText>122.88</w:delText>
        </w:r>
        <w:r w:rsidRPr="007A033C" w:rsidDel="00913CF0">
          <w:rPr>
            <w:b/>
            <w:u w:val="single"/>
            <w:lang w:val="en-GB"/>
          </w:rPr>
          <w:delText>MHz input</w:delText>
        </w:r>
      </w:del>
    </w:p>
    <w:p w:rsidR="00215B2C" w:rsidRPr="007A033C" w:rsidDel="00913CF0" w:rsidRDefault="00215B2C" w:rsidP="00F25A42">
      <w:pPr>
        <w:jc w:val="both"/>
        <w:rPr>
          <w:del w:id="1609" w:author="Alain Untersee" w:date="2012-12-14T10:30:00Z"/>
          <w:lang w:val="en-GB"/>
        </w:rPr>
      </w:pPr>
      <w:del w:id="1610" w:author="Alain Untersee" w:date="2012-12-14T10:30:00Z">
        <w:r w:rsidDel="00913CF0">
          <w:rPr>
            <w:lang w:val="en-GB"/>
          </w:rPr>
          <w:delText>Signal type: E</w:delText>
        </w:r>
        <w:r w:rsidRPr="007A033C" w:rsidDel="00913CF0">
          <w:rPr>
            <w:lang w:val="en-GB"/>
          </w:rPr>
          <w:delText>xternal</w:delText>
        </w:r>
        <w:r w:rsidDel="00913CF0">
          <w:rPr>
            <w:lang w:val="en-GB"/>
          </w:rPr>
          <w:delText xml:space="preserve"> sinusoidal signal of 122.88MHz synchronized on the 10MHz reference signal.</w:delText>
        </w:r>
      </w:del>
    </w:p>
    <w:p w:rsidR="00215B2C" w:rsidRPr="007A033C" w:rsidDel="00913CF0" w:rsidRDefault="00215B2C" w:rsidP="00F25A42">
      <w:pPr>
        <w:jc w:val="both"/>
        <w:rPr>
          <w:del w:id="1611" w:author="Alain Untersee" w:date="2012-12-14T10:30:00Z"/>
          <w:lang w:val="en-GB"/>
        </w:rPr>
      </w:pPr>
      <w:del w:id="1612" w:author="Alain Untersee" w:date="2012-12-14T10:30:00Z">
        <w:r w:rsidRPr="007A033C" w:rsidDel="00913CF0">
          <w:rPr>
            <w:lang w:val="en-GB"/>
          </w:rPr>
          <w:delText xml:space="preserve">Level: </w:delText>
        </w:r>
        <w:r w:rsidDel="00913CF0">
          <w:rPr>
            <w:lang w:val="en-GB"/>
          </w:rPr>
          <w:delText xml:space="preserve">-3 </w:delText>
        </w:r>
        <w:r w:rsidRPr="007A033C" w:rsidDel="00913CF0">
          <w:rPr>
            <w:lang w:val="en-GB"/>
          </w:rPr>
          <w:delText>dBm</w:delText>
        </w:r>
      </w:del>
    </w:p>
    <w:p w:rsidR="00215B2C" w:rsidRPr="007A033C" w:rsidDel="00913CF0" w:rsidRDefault="00215B2C" w:rsidP="00F25A42">
      <w:pPr>
        <w:jc w:val="both"/>
        <w:rPr>
          <w:del w:id="1613" w:author="Alain Untersee" w:date="2012-12-14T10:30:00Z"/>
          <w:lang w:val="en-GB"/>
        </w:rPr>
      </w:pPr>
      <w:del w:id="1614" w:author="Alain Untersee" w:date="2012-12-14T10:30:00Z">
        <w:r w:rsidRPr="007A033C" w:rsidDel="00913CF0">
          <w:rPr>
            <w:lang w:val="en-GB"/>
          </w:rPr>
          <w:delText xml:space="preserve">Connector: </w:delText>
        </w:r>
        <w:r w:rsidDel="00913CF0">
          <w:rPr>
            <w:lang w:val="en-GB"/>
          </w:rPr>
          <w:delText>BNC female 50 Ω (back-panel).</w:delText>
        </w:r>
      </w:del>
    </w:p>
    <w:p w:rsidR="00215B2C" w:rsidDel="00913CF0" w:rsidRDefault="00215B2C" w:rsidP="00F25A42">
      <w:pPr>
        <w:jc w:val="both"/>
        <w:rPr>
          <w:del w:id="1615" w:author="Alain Untersee" w:date="2012-12-14T10:30:00Z"/>
          <w:b/>
          <w:u w:val="single"/>
          <w:lang w:val="en-GB"/>
        </w:rPr>
      </w:pPr>
    </w:p>
    <w:p w:rsidR="00215B2C" w:rsidDel="00913CF0" w:rsidRDefault="00215B2C" w:rsidP="00F25A42">
      <w:pPr>
        <w:jc w:val="both"/>
        <w:rPr>
          <w:del w:id="1616" w:author="Alain Untersee" w:date="2012-12-14T10:30:00Z"/>
          <w:b/>
          <w:u w:val="single"/>
          <w:lang w:val="en-GB"/>
        </w:rPr>
      </w:pPr>
      <w:del w:id="1617" w:author="Alain Untersee" w:date="2012-12-14T10:30:00Z">
        <w:r w:rsidDel="00913CF0">
          <w:rPr>
            <w:b/>
            <w:u w:val="single"/>
            <w:lang w:val="en-GB"/>
          </w:rPr>
          <w:delText>M</w:delText>
        </w:r>
        <w:r w:rsidRPr="00D272BF" w:rsidDel="00913CF0">
          <w:rPr>
            <w:b/>
            <w:u w:val="single"/>
            <w:lang w:val="en-GB"/>
          </w:rPr>
          <w:delText>ains input</w:delText>
        </w:r>
      </w:del>
    </w:p>
    <w:p w:rsidR="00215B2C" w:rsidDel="00913CF0" w:rsidRDefault="00215B2C" w:rsidP="00F25A42">
      <w:pPr>
        <w:rPr>
          <w:del w:id="1618" w:author="Alain Untersee" w:date="2012-12-14T10:30:00Z"/>
          <w:lang w:val="en-GB"/>
        </w:rPr>
      </w:pPr>
      <w:del w:id="1619" w:author="Alain Untersee" w:date="2012-12-14T10:30:00Z">
        <w:r w:rsidDel="00913CF0">
          <w:rPr>
            <w:lang w:val="en-GB"/>
          </w:rPr>
          <w:delText>Signal type: AC 230V</w:delText>
        </w:r>
      </w:del>
    </w:p>
    <w:p w:rsidR="00215B2C" w:rsidRPr="00E93399" w:rsidDel="00913CF0" w:rsidRDefault="00215B2C" w:rsidP="00F25A42">
      <w:pPr>
        <w:rPr>
          <w:del w:id="1620" w:author="Alain Untersee" w:date="2012-12-14T10:30:00Z"/>
          <w:lang w:val="en-GB"/>
        </w:rPr>
      </w:pPr>
      <w:del w:id="1621" w:author="Alain Untersee" w:date="2012-12-14T10:30:00Z">
        <w:r w:rsidRPr="007A033C" w:rsidDel="00913CF0">
          <w:rPr>
            <w:lang w:val="en-GB"/>
          </w:rPr>
          <w:delText xml:space="preserve">Connector: </w:delText>
        </w:r>
        <w:r w:rsidRPr="00D272BF" w:rsidDel="00913CF0">
          <w:rPr>
            <w:lang w:val="en-GB"/>
          </w:rPr>
          <w:delText>IEC-320-C14</w:delText>
        </w:r>
      </w:del>
    </w:p>
    <w:p w:rsidR="00215B2C" w:rsidDel="00913CF0" w:rsidRDefault="00215B2C" w:rsidP="00F25A42">
      <w:pPr>
        <w:pStyle w:val="Titre3"/>
        <w:numPr>
          <w:numberingChange w:id="1622" w:author="Alain Untersee" w:date="2012-03-07T17:02:00Z" w:original="%1:9:0:.%2:3:0:.%3:2:0:"/>
        </w:numPr>
        <w:spacing w:after="120"/>
        <w:rPr>
          <w:del w:id="1623" w:author="Alain Untersee" w:date="2012-12-14T10:30:00Z"/>
        </w:rPr>
      </w:pPr>
      <w:bookmarkStart w:id="1624" w:name="_Toc303777029"/>
      <w:del w:id="1625" w:author="Alain Untersee" w:date="2012-12-14T10:30:00Z">
        <w:r w:rsidDel="00913CF0">
          <w:delText>Outputs</w:delText>
        </w:r>
        <w:bookmarkEnd w:id="1624"/>
      </w:del>
    </w:p>
    <w:p w:rsidR="00215B2C" w:rsidRPr="00E93399" w:rsidDel="00913CF0" w:rsidRDefault="00215B2C" w:rsidP="00F25A42">
      <w:pPr>
        <w:rPr>
          <w:del w:id="1626" w:author="Alain Untersee" w:date="2012-12-14T10:30:00Z"/>
          <w:lang w:val="en-GB"/>
        </w:rPr>
      </w:pPr>
    </w:p>
    <w:p w:rsidR="00215B2C" w:rsidDel="00913CF0" w:rsidRDefault="00215B2C" w:rsidP="00F25A42">
      <w:pPr>
        <w:rPr>
          <w:del w:id="1627" w:author="Alain Untersee" w:date="2012-12-14T10:30:00Z"/>
          <w:b/>
          <w:u w:val="single"/>
          <w:lang w:val="en-GB"/>
        </w:rPr>
      </w:pPr>
      <w:del w:id="1628" w:author="Alain Untersee" w:date="2012-12-14T10:30:00Z">
        <w:r w:rsidDel="00913CF0">
          <w:rPr>
            <w:b/>
            <w:u w:val="single"/>
            <w:lang w:val="en-GB"/>
          </w:rPr>
          <w:delText>RF Outputs (x4)</w:delText>
        </w:r>
      </w:del>
    </w:p>
    <w:p w:rsidR="00215B2C" w:rsidRPr="007A033C" w:rsidDel="00913CF0" w:rsidRDefault="00215B2C" w:rsidP="00F25A42">
      <w:pPr>
        <w:jc w:val="both"/>
        <w:rPr>
          <w:del w:id="1629" w:author="Alain Untersee" w:date="2012-12-14T10:30:00Z"/>
          <w:lang w:val="en-GB"/>
        </w:rPr>
      </w:pPr>
      <w:del w:id="1630" w:author="Alain Untersee" w:date="2012-12-14T10:30:00Z">
        <w:r w:rsidDel="00913CF0">
          <w:rPr>
            <w:lang w:val="en-GB"/>
          </w:rPr>
          <w:delText>Signal type: RF signal from 2.4 to 2.6 GHz.</w:delText>
        </w:r>
      </w:del>
    </w:p>
    <w:p w:rsidR="00215B2C" w:rsidRPr="007A033C" w:rsidDel="00913CF0" w:rsidRDefault="00215B2C" w:rsidP="00F25A42">
      <w:pPr>
        <w:jc w:val="both"/>
        <w:rPr>
          <w:del w:id="1631" w:author="Alain Untersee" w:date="2012-12-14T10:30:00Z"/>
          <w:lang w:val="en-GB"/>
        </w:rPr>
      </w:pPr>
      <w:del w:id="1632" w:author="Alain Untersee" w:date="2012-12-14T10:30:00Z">
        <w:r w:rsidRPr="007A033C" w:rsidDel="00913CF0">
          <w:rPr>
            <w:lang w:val="en-GB"/>
          </w:rPr>
          <w:delText>Level</w:delText>
        </w:r>
        <w:r w:rsidDel="00913CF0">
          <w:rPr>
            <w:lang w:val="en-GB"/>
          </w:rPr>
          <w:delText>:</w:delText>
        </w:r>
        <w:r w:rsidRPr="007A033C" w:rsidDel="00913CF0">
          <w:rPr>
            <w:lang w:val="en-GB"/>
          </w:rPr>
          <w:delText xml:space="preserve"> </w:delText>
        </w:r>
        <w:r w:rsidDel="00913CF0">
          <w:rPr>
            <w:lang w:val="en-GB"/>
          </w:rPr>
          <w:delText xml:space="preserve"> 0 to 10 dBm</w:delText>
        </w:r>
      </w:del>
    </w:p>
    <w:p w:rsidR="00215B2C" w:rsidDel="00913CF0" w:rsidRDefault="00215B2C" w:rsidP="00F25A42">
      <w:pPr>
        <w:jc w:val="both"/>
        <w:rPr>
          <w:del w:id="1633" w:author="Alain Untersee" w:date="2012-12-14T10:30:00Z"/>
          <w:lang w:val="en-GB"/>
        </w:rPr>
      </w:pPr>
      <w:del w:id="1634" w:author="Alain Untersee" w:date="2012-12-14T10:30:00Z">
        <w:r w:rsidRPr="007A033C" w:rsidDel="00913CF0">
          <w:rPr>
            <w:lang w:val="en-GB"/>
          </w:rPr>
          <w:delText xml:space="preserve">Connector: </w:delText>
        </w:r>
        <w:r w:rsidDel="00913CF0">
          <w:rPr>
            <w:lang w:val="en-GB"/>
          </w:rPr>
          <w:delText xml:space="preserve"> N female 50 Ω (back-panel) (x4).</w:delText>
        </w:r>
      </w:del>
    </w:p>
    <w:p w:rsidR="00215B2C" w:rsidDel="00913CF0" w:rsidRDefault="00215B2C" w:rsidP="00F25A42">
      <w:pPr>
        <w:jc w:val="both"/>
        <w:rPr>
          <w:del w:id="1635" w:author="Alain Untersee" w:date="2012-12-14T10:30:00Z"/>
          <w:lang w:val="en-GB"/>
        </w:rPr>
      </w:pPr>
      <w:del w:id="1636" w:author="Alain Untersee" w:date="2012-12-14T10:30:00Z">
        <w:r w:rsidDel="00913CF0">
          <w:rPr>
            <w:lang w:val="en-GB"/>
          </w:rPr>
          <w:delText>Modulated</w:delText>
        </w:r>
        <w:r w:rsidRPr="007A033C" w:rsidDel="00913CF0">
          <w:rPr>
            <w:lang w:val="en-GB"/>
          </w:rPr>
          <w:delText xml:space="preserve"> bandwidth</w:delText>
        </w:r>
        <w:r w:rsidDel="00913CF0">
          <w:rPr>
            <w:lang w:val="en-GB"/>
          </w:rPr>
          <w:delText>: 20 MHz.</w:delText>
        </w:r>
      </w:del>
    </w:p>
    <w:p w:rsidR="00215B2C" w:rsidDel="00913CF0" w:rsidRDefault="00215B2C" w:rsidP="00F25A42">
      <w:pPr>
        <w:pStyle w:val="Titre3"/>
        <w:numPr>
          <w:numberingChange w:id="1637" w:author="Alain Untersee" w:date="2012-03-07T17:02:00Z" w:original="%1:9:0:.%2:3:0:.%3:3:0:"/>
        </w:numPr>
        <w:spacing w:after="120"/>
        <w:rPr>
          <w:del w:id="1638" w:author="Alain Untersee" w:date="2012-12-14T10:30:00Z"/>
        </w:rPr>
      </w:pPr>
      <w:bookmarkStart w:id="1639" w:name="_Toc303777030"/>
      <w:del w:id="1640" w:author="Alain Untersee" w:date="2012-12-14T10:30:00Z">
        <w:r w:rsidDel="00913CF0">
          <w:delText>Control interfaces</w:delText>
        </w:r>
        <w:bookmarkEnd w:id="1639"/>
      </w:del>
    </w:p>
    <w:p w:rsidR="00215B2C" w:rsidRPr="00E93399" w:rsidDel="00913CF0" w:rsidRDefault="00215B2C" w:rsidP="00F25A42">
      <w:pPr>
        <w:rPr>
          <w:del w:id="1641" w:author="Alain Untersee" w:date="2012-12-14T10:30:00Z"/>
          <w:lang w:val="en-GB"/>
        </w:rPr>
      </w:pPr>
    </w:p>
    <w:p w:rsidR="00215B2C" w:rsidDel="00913CF0" w:rsidRDefault="00215B2C" w:rsidP="00F25A42">
      <w:pPr>
        <w:rPr>
          <w:del w:id="1642" w:author="Alain Untersee" w:date="2012-12-14T10:30:00Z"/>
          <w:b/>
          <w:u w:val="single"/>
          <w:lang w:val="en-GB"/>
        </w:rPr>
      </w:pPr>
      <w:del w:id="1643" w:author="Alain Untersee" w:date="2012-12-14T10:30:00Z">
        <w:r w:rsidDel="00913CF0">
          <w:rPr>
            <w:b/>
            <w:u w:val="single"/>
            <w:lang w:val="en-GB"/>
          </w:rPr>
          <w:delText>RocketIO High speed serial link</w:delText>
        </w:r>
      </w:del>
    </w:p>
    <w:p w:rsidR="00215B2C" w:rsidRPr="007A033C" w:rsidDel="00913CF0" w:rsidRDefault="00215B2C" w:rsidP="00F25A42">
      <w:pPr>
        <w:jc w:val="both"/>
        <w:rPr>
          <w:del w:id="1644" w:author="Alain Untersee" w:date="2012-12-14T10:30:00Z"/>
          <w:lang w:val="en-GB"/>
        </w:rPr>
      </w:pPr>
      <w:del w:id="1645" w:author="Alain Untersee" w:date="2012-12-14T10:30:00Z">
        <w:r w:rsidDel="00913CF0">
          <w:rPr>
            <w:lang w:val="en-GB"/>
          </w:rPr>
          <w:delText>Signal type: High speed bi-directional serial link.</w:delText>
        </w:r>
      </w:del>
    </w:p>
    <w:p w:rsidR="00215B2C" w:rsidRPr="007A033C" w:rsidDel="00913CF0" w:rsidRDefault="00215B2C" w:rsidP="00F25A42">
      <w:pPr>
        <w:jc w:val="both"/>
        <w:rPr>
          <w:del w:id="1646" w:author="Alain Untersee" w:date="2012-12-14T10:30:00Z"/>
          <w:lang w:val="en-GB"/>
        </w:rPr>
      </w:pPr>
      <w:del w:id="1647" w:author="Alain Untersee" w:date="2012-12-14T10:30:00Z">
        <w:r w:rsidDel="00913CF0">
          <w:rPr>
            <w:lang w:val="en-GB"/>
          </w:rPr>
          <w:delText>Frequency:</w:delText>
        </w:r>
        <w:r w:rsidRPr="007A033C" w:rsidDel="00913CF0">
          <w:rPr>
            <w:lang w:val="en-GB"/>
          </w:rPr>
          <w:delText xml:space="preserve"> </w:delText>
        </w:r>
        <w:r w:rsidDel="00913CF0">
          <w:rPr>
            <w:lang w:val="en-GB"/>
          </w:rPr>
          <w:delText xml:space="preserve"> 2.5 Gbit/s</w:delText>
        </w:r>
      </w:del>
    </w:p>
    <w:p w:rsidR="00215B2C" w:rsidDel="00913CF0" w:rsidRDefault="00215B2C" w:rsidP="00F25A42">
      <w:pPr>
        <w:jc w:val="both"/>
        <w:rPr>
          <w:del w:id="1648" w:author="Alain Untersee" w:date="2012-12-14T10:30:00Z"/>
          <w:lang w:val="en-GB"/>
        </w:rPr>
      </w:pPr>
      <w:del w:id="1649" w:author="Alain Untersee" w:date="2012-12-14T10:30:00Z">
        <w:r w:rsidRPr="007A033C" w:rsidDel="00913CF0">
          <w:rPr>
            <w:lang w:val="en-GB"/>
          </w:rPr>
          <w:delText xml:space="preserve">Connector: </w:delText>
        </w:r>
        <w:r w:rsidDel="00913CF0">
          <w:rPr>
            <w:lang w:val="en-GB"/>
          </w:rPr>
          <w:delText xml:space="preserve"> SMA female 50 Ω (back-panel) (x4).</w:delText>
        </w:r>
      </w:del>
    </w:p>
    <w:p w:rsidR="00215B2C" w:rsidDel="00913CF0" w:rsidRDefault="00215B2C" w:rsidP="00F25A42">
      <w:pPr>
        <w:jc w:val="both"/>
        <w:rPr>
          <w:del w:id="1650" w:author="Alain Untersee" w:date="2012-12-14T10:30:00Z"/>
          <w:lang w:val="en-GB"/>
        </w:rPr>
      </w:pPr>
    </w:p>
    <w:p w:rsidR="00215B2C" w:rsidDel="00913CF0" w:rsidRDefault="00215B2C" w:rsidP="00F25A42">
      <w:pPr>
        <w:rPr>
          <w:del w:id="1651" w:author="Alain Untersee" w:date="2012-12-14T10:30:00Z"/>
          <w:b/>
          <w:u w:val="single"/>
          <w:lang w:val="en-GB"/>
        </w:rPr>
      </w:pPr>
      <w:del w:id="1652" w:author="Alain Untersee" w:date="2012-12-14T10:30:00Z">
        <w:r w:rsidDel="00913CF0">
          <w:rPr>
            <w:b/>
            <w:u w:val="single"/>
            <w:lang w:val="en-GB"/>
          </w:rPr>
          <w:delText>Ethernet link (x2)</w:delText>
        </w:r>
      </w:del>
    </w:p>
    <w:p w:rsidR="00215B2C" w:rsidRPr="007A033C" w:rsidDel="00913CF0" w:rsidRDefault="00215B2C" w:rsidP="00F25A42">
      <w:pPr>
        <w:jc w:val="both"/>
        <w:rPr>
          <w:del w:id="1653" w:author="Alain Untersee" w:date="2012-12-14T10:30:00Z"/>
          <w:lang w:val="en-GB"/>
        </w:rPr>
      </w:pPr>
      <w:del w:id="1654" w:author="Alain Untersee" w:date="2012-12-14T10:30:00Z">
        <w:r w:rsidDel="00913CF0">
          <w:rPr>
            <w:lang w:val="en-GB"/>
          </w:rPr>
          <w:delText>Signal type: Ethernet link use to transmit L1/L2 control signalling and received user data.</w:delText>
        </w:r>
      </w:del>
    </w:p>
    <w:p w:rsidR="00215B2C" w:rsidRPr="007A033C" w:rsidDel="00913CF0" w:rsidRDefault="00215B2C" w:rsidP="00F25A42">
      <w:pPr>
        <w:jc w:val="both"/>
        <w:rPr>
          <w:del w:id="1655" w:author="Alain Untersee" w:date="2012-12-14T10:30:00Z"/>
          <w:lang w:val="en-GB"/>
        </w:rPr>
      </w:pPr>
      <w:del w:id="1656" w:author="Alain Untersee" w:date="2012-12-14T10:30:00Z">
        <w:r w:rsidDel="00913CF0">
          <w:rPr>
            <w:lang w:val="en-GB"/>
          </w:rPr>
          <w:delText>Throughput:</w:delText>
        </w:r>
        <w:r w:rsidRPr="007A033C" w:rsidDel="00913CF0">
          <w:rPr>
            <w:lang w:val="en-GB"/>
          </w:rPr>
          <w:delText xml:space="preserve"> </w:delText>
        </w:r>
        <w:r w:rsidDel="00913CF0">
          <w:rPr>
            <w:lang w:val="en-GB"/>
          </w:rPr>
          <w:delText>10/100 Mbits/s</w:delText>
        </w:r>
      </w:del>
    </w:p>
    <w:p w:rsidR="00215B2C" w:rsidDel="00913CF0" w:rsidRDefault="00215B2C" w:rsidP="00F25A42">
      <w:pPr>
        <w:jc w:val="both"/>
        <w:rPr>
          <w:del w:id="1657" w:author="Alain Untersee" w:date="2012-12-14T10:30:00Z"/>
          <w:lang w:val="en-GB"/>
        </w:rPr>
      </w:pPr>
      <w:del w:id="1658" w:author="Alain Untersee" w:date="2012-12-14T10:30:00Z">
        <w:r w:rsidRPr="007A033C" w:rsidDel="00913CF0">
          <w:rPr>
            <w:lang w:val="en-GB"/>
          </w:rPr>
          <w:delText xml:space="preserve">Connector: </w:delText>
        </w:r>
        <w:r w:rsidDel="00913CF0">
          <w:rPr>
            <w:lang w:val="en-GB"/>
          </w:rPr>
          <w:delText xml:space="preserve"> RJ-45 female (back-panel).</w:delText>
        </w:r>
      </w:del>
    </w:p>
    <w:p w:rsidR="00215B2C" w:rsidDel="00913CF0" w:rsidRDefault="00215B2C" w:rsidP="00F25A42">
      <w:pPr>
        <w:rPr>
          <w:del w:id="1659" w:author="Alain Untersee" w:date="2012-12-14T10:30:00Z"/>
          <w:lang w:val="en-GB"/>
        </w:rPr>
      </w:pPr>
    </w:p>
    <w:p w:rsidR="00215B2C" w:rsidRPr="00B11E8F" w:rsidDel="00913CF0" w:rsidRDefault="00215B2C" w:rsidP="00F25A42">
      <w:pPr>
        <w:pStyle w:val="Titre2"/>
        <w:numPr>
          <w:numberingChange w:id="1660" w:author="Alain Untersee" w:date="2012-03-07T17:02:00Z" w:original="%1:9:0:.%2:4:0:"/>
        </w:numPr>
        <w:spacing w:after="120"/>
        <w:ind w:left="578" w:hanging="578"/>
        <w:rPr>
          <w:del w:id="1661" w:author="Alain Untersee" w:date="2012-12-14T10:30:00Z"/>
        </w:rPr>
      </w:pPr>
      <w:bookmarkStart w:id="1662" w:name="_Toc303777031"/>
      <w:del w:id="1663" w:author="Alain Untersee" w:date="2012-12-14T10:30:00Z">
        <w:r w:rsidRPr="00DB31E2" w:rsidDel="00913CF0">
          <w:delText xml:space="preserve">Control </w:delText>
        </w:r>
        <w:r w:rsidDel="00913CF0">
          <w:delText>interfaces</w:delText>
        </w:r>
        <w:bookmarkEnd w:id="1662"/>
      </w:del>
    </w:p>
    <w:p w:rsidR="00215B2C" w:rsidDel="00913CF0" w:rsidRDefault="00215B2C" w:rsidP="00F25A42">
      <w:pPr>
        <w:jc w:val="both"/>
        <w:rPr>
          <w:del w:id="1664" w:author="Alain Untersee" w:date="2012-12-14T10:30:00Z"/>
          <w:lang w:val="en-GB"/>
        </w:rPr>
      </w:pPr>
      <w:del w:id="1665" w:author="Alain Untersee" w:date="2012-12-14T10:30:00Z">
        <w:r w:rsidDel="00913CF0">
          <w:rPr>
            <w:lang w:val="en-GB"/>
          </w:rPr>
          <w:delText>The system can be fully configured thanks to the HEP configuration LabView interface. It is available on both Base station and terminal equipments.</w:delText>
        </w:r>
      </w:del>
    </w:p>
    <w:p w:rsidR="00215B2C" w:rsidDel="00913CF0" w:rsidRDefault="00215B2C" w:rsidP="00F25A42">
      <w:pPr>
        <w:jc w:val="both"/>
        <w:rPr>
          <w:del w:id="1666" w:author="Alain Untersee" w:date="2012-12-14T10:30:00Z"/>
          <w:lang w:val="en-GB"/>
        </w:rPr>
      </w:pPr>
      <w:del w:id="1667" w:author="Alain Untersee" w:date="2012-12-14T10:30:00Z">
        <w:r w:rsidDel="00913CF0">
          <w:rPr>
            <w:lang w:val="en-GB"/>
          </w:rPr>
          <w:delText>Low level parameters, (as the numbers of antennas use for the transmission or reception) are configured on each equipments.</w:delText>
        </w:r>
      </w:del>
    </w:p>
    <w:p w:rsidR="00215B2C" w:rsidRPr="001D07B4" w:rsidDel="00913CF0" w:rsidRDefault="00215B2C" w:rsidP="00F25A42">
      <w:pPr>
        <w:jc w:val="both"/>
        <w:rPr>
          <w:del w:id="1668" w:author="Alain Untersee" w:date="2012-12-14T10:30:00Z"/>
          <w:lang w:val="en-GB"/>
        </w:rPr>
      </w:pPr>
      <w:del w:id="1669" w:author="Alain Untersee" w:date="2012-12-14T10:30:00Z">
        <w:r w:rsidDel="00913CF0">
          <w:rPr>
            <w:lang w:val="en-GB"/>
          </w:rPr>
          <w:delText>L1/L2 control signalling parameters (as modulation scheme, coding rate, resource bloc number...) are only set on the base station side. They will be automatically transmitted to the terminal.</w:delText>
        </w:r>
      </w:del>
    </w:p>
    <w:p w:rsidR="00215B2C" w:rsidDel="00913CF0" w:rsidRDefault="00215B2C" w:rsidP="00F25A42">
      <w:pPr>
        <w:pStyle w:val="Titre2"/>
        <w:numPr>
          <w:numberingChange w:id="1670" w:author="Alain Untersee" w:date="2012-03-07T17:02:00Z" w:original="%1:9:0:.%2:5:0:"/>
        </w:numPr>
        <w:spacing w:after="120"/>
        <w:ind w:left="578" w:hanging="578"/>
        <w:rPr>
          <w:del w:id="1671" w:author="Alain Untersee" w:date="2012-12-14T10:30:00Z"/>
        </w:rPr>
      </w:pPr>
      <w:bookmarkStart w:id="1672" w:name="_Toc303777032"/>
      <w:del w:id="1673" w:author="Alain Untersee" w:date="2012-12-14T10:30:00Z">
        <w:r w:rsidDel="00913CF0">
          <w:delText>Features</w:delText>
        </w:r>
        <w:bookmarkEnd w:id="1672"/>
      </w:del>
    </w:p>
    <w:p w:rsidR="00215B2C" w:rsidRPr="00D508C0" w:rsidDel="00913CF0" w:rsidRDefault="00215B2C" w:rsidP="00F25A42">
      <w:pPr>
        <w:rPr>
          <w:del w:id="1674" w:author="Alain Untersee" w:date="2012-12-14T10:30:00Z"/>
          <w:lang w:val="en-GB"/>
        </w:rPr>
      </w:pPr>
    </w:p>
    <w:p w:rsidR="00215B2C" w:rsidDel="00913CF0" w:rsidRDefault="00215B2C" w:rsidP="00F25A42">
      <w:pPr>
        <w:rPr>
          <w:del w:id="1675" w:author="Alain Untersee" w:date="2012-12-14T10:30:00Z"/>
        </w:rPr>
      </w:pPr>
      <w:del w:id="1676" w:author="Alain Untersee" w:date="2012-12-14T10:30:00Z">
        <w:r w:rsidDel="00913CF0">
          <w:delText xml:space="preserve">The </w:delText>
        </w:r>
        <w:r w:rsidRPr="00A41C13" w:rsidDel="00913CF0">
          <w:delText>general specifications of the system are as follows:</w:delText>
        </w:r>
      </w:del>
    </w:p>
    <w:p w:rsidR="00215B2C" w:rsidRPr="00A41C13" w:rsidDel="00913CF0" w:rsidRDefault="00215B2C" w:rsidP="00F25A42">
      <w:pPr>
        <w:rPr>
          <w:del w:id="1677" w:author="Alain Untersee" w:date="2012-12-14T10:30:00Z"/>
        </w:rPr>
      </w:pPr>
    </w:p>
    <w:p w:rsidR="00215B2C" w:rsidRPr="00A41C13" w:rsidDel="00913CF0" w:rsidRDefault="00215B2C" w:rsidP="00F25A42">
      <w:pPr>
        <w:pStyle w:val="Sansinterligne1"/>
        <w:numPr>
          <w:ilvl w:val="0"/>
          <w:numId w:val="16"/>
          <w:numberingChange w:id="1678" w:author="Alain Untersee" w:date="2012-03-07T17:02:00Z" w:original=""/>
        </w:numPr>
        <w:rPr>
          <w:del w:id="1679" w:author="Alain Untersee" w:date="2012-12-14T10:30:00Z"/>
          <w:rFonts w:ascii="Times New Roman" w:hAnsi="Times New Roman" w:cs="Times New Roman"/>
          <w:lang w:val="sv-FI"/>
        </w:rPr>
      </w:pPr>
      <w:del w:id="1680" w:author="Alain Untersee" w:date="2012-12-14T10:30:00Z">
        <w:r w:rsidRPr="00A41C13" w:rsidDel="00913CF0">
          <w:rPr>
            <w:rFonts w:ascii="Times New Roman" w:hAnsi="Times New Roman" w:cs="Times New Roman"/>
            <w:lang w:val="sv-FI"/>
          </w:rPr>
          <w:delText>Transmission scheme: SC-FDMA = SC-OFDM + TFDMA</w:delText>
        </w:r>
      </w:del>
    </w:p>
    <w:p w:rsidR="00215B2C" w:rsidRPr="00A41C13" w:rsidDel="00913CF0" w:rsidRDefault="00215B2C" w:rsidP="00F25A42">
      <w:pPr>
        <w:pStyle w:val="Sansinterligne1"/>
        <w:numPr>
          <w:ilvl w:val="0"/>
          <w:numId w:val="16"/>
          <w:numberingChange w:id="1681" w:author="Alain Untersee" w:date="2012-03-07T17:02:00Z" w:original=""/>
        </w:numPr>
        <w:rPr>
          <w:del w:id="1682" w:author="Alain Untersee" w:date="2012-12-14T10:30:00Z"/>
          <w:rFonts w:ascii="Times New Roman" w:hAnsi="Times New Roman" w:cs="Times New Roman"/>
          <w:lang w:val="sv-FI"/>
        </w:rPr>
      </w:pPr>
      <w:del w:id="1683" w:author="Alain Untersee" w:date="2012-12-14T10:30:00Z">
        <w:r w:rsidRPr="00A41C13" w:rsidDel="00913CF0">
          <w:rPr>
            <w:rFonts w:ascii="Times New Roman" w:hAnsi="Times New Roman" w:cs="Times New Roman"/>
            <w:lang w:val="sv-FI"/>
          </w:rPr>
          <w:delText>Carrier frequency : 2.4-2.6 GHz</w:delText>
        </w:r>
      </w:del>
    </w:p>
    <w:p w:rsidR="00215B2C" w:rsidRPr="00A41C13" w:rsidDel="00913CF0" w:rsidRDefault="00215B2C" w:rsidP="00F25A42">
      <w:pPr>
        <w:pStyle w:val="Sansinterligne1"/>
        <w:numPr>
          <w:ilvl w:val="0"/>
          <w:numId w:val="16"/>
          <w:numberingChange w:id="1684" w:author="Alain Untersee" w:date="2012-03-07T17:02:00Z" w:original=""/>
        </w:numPr>
        <w:rPr>
          <w:del w:id="1685" w:author="Alain Untersee" w:date="2012-12-14T10:30:00Z"/>
          <w:rFonts w:ascii="Times New Roman" w:hAnsi="Times New Roman" w:cs="Times New Roman"/>
          <w:lang w:val="sv-FI"/>
        </w:rPr>
      </w:pPr>
      <w:del w:id="1686" w:author="Alain Untersee" w:date="2012-12-14T10:30:00Z">
        <w:r w:rsidRPr="00A41C13" w:rsidDel="00913CF0">
          <w:rPr>
            <w:rFonts w:ascii="Times New Roman" w:hAnsi="Times New Roman" w:cs="Times New Roman"/>
            <w:lang w:val="sv-FI"/>
          </w:rPr>
          <w:delText>Bandwidth: 20 MHz</w:delText>
        </w:r>
      </w:del>
    </w:p>
    <w:p w:rsidR="00215B2C" w:rsidRPr="00A41C13" w:rsidDel="00913CF0" w:rsidRDefault="00215B2C" w:rsidP="00F25A42">
      <w:pPr>
        <w:pStyle w:val="Sansinterligne1"/>
        <w:numPr>
          <w:ilvl w:val="0"/>
          <w:numId w:val="16"/>
          <w:numberingChange w:id="1687" w:author="Alain Untersee" w:date="2012-03-07T17:02:00Z" w:original=""/>
        </w:numPr>
        <w:rPr>
          <w:del w:id="1688" w:author="Alain Untersee" w:date="2012-12-14T10:30:00Z"/>
          <w:rFonts w:ascii="Times New Roman" w:hAnsi="Times New Roman" w:cs="Times New Roman"/>
          <w:lang w:val="sv-FI"/>
        </w:rPr>
      </w:pPr>
      <w:del w:id="1689" w:author="Alain Untersee" w:date="2012-12-14T10:30:00Z">
        <w:r w:rsidRPr="00A41C13" w:rsidDel="00913CF0">
          <w:rPr>
            <w:rFonts w:ascii="Times New Roman" w:hAnsi="Times New Roman" w:cs="Times New Roman"/>
            <w:lang w:val="sv-FI"/>
          </w:rPr>
          <w:delText>LTE frame structure type 1: 10 ms frame made of 10 sub-frames (1 TTI=2</w:delText>
        </w:r>
        <w:r w:rsidRPr="00A41C13" w:rsidDel="00913CF0">
          <w:rPr>
            <w:rFonts w:ascii="Times New Roman" w:hAnsi="Times New Roman" w:cs="Times New Roman"/>
            <w:lang w:val="sv-FI"/>
          </w:rPr>
          <w:sym w:font="Symbol" w:char="F0B4"/>
        </w:r>
        <w:r w:rsidRPr="00A41C13" w:rsidDel="00913CF0">
          <w:rPr>
            <w:rFonts w:ascii="Times New Roman" w:hAnsi="Times New Roman" w:cs="Times New Roman"/>
            <w:lang w:val="sv-FI"/>
          </w:rPr>
          <w:delText>0.5ms slots)</w:delText>
        </w:r>
      </w:del>
    </w:p>
    <w:p w:rsidR="00215B2C" w:rsidRPr="00A41C13" w:rsidDel="00913CF0" w:rsidRDefault="00215B2C" w:rsidP="00F25A42">
      <w:pPr>
        <w:pStyle w:val="Sansinterligne1"/>
        <w:numPr>
          <w:ilvl w:val="0"/>
          <w:numId w:val="16"/>
          <w:numberingChange w:id="1690" w:author="Alain Untersee" w:date="2012-03-07T17:02:00Z" w:original=""/>
        </w:numPr>
        <w:rPr>
          <w:del w:id="1691" w:author="Alain Untersee" w:date="2012-12-14T10:30:00Z"/>
          <w:rFonts w:ascii="Times New Roman" w:hAnsi="Times New Roman" w:cs="Times New Roman"/>
          <w:lang w:val="sv-FI"/>
        </w:rPr>
      </w:pPr>
      <w:del w:id="1692" w:author="Alain Untersee" w:date="2012-12-14T10:30:00Z">
        <w:r w:rsidRPr="00A41C13" w:rsidDel="00913CF0">
          <w:rPr>
            <w:rFonts w:ascii="Times New Roman" w:hAnsi="Times New Roman" w:cs="Times New Roman"/>
            <w:lang w:val="sv-FI"/>
          </w:rPr>
          <w:delText>Resource allocation: from 1 to 100 resource blocks (12 sub-carriers over 1 sub-frame)</w:delText>
        </w:r>
      </w:del>
    </w:p>
    <w:p w:rsidR="00215B2C" w:rsidRPr="00A41C13" w:rsidDel="00913CF0" w:rsidRDefault="00215B2C" w:rsidP="00F25A42">
      <w:pPr>
        <w:pStyle w:val="Sansinterligne1"/>
        <w:numPr>
          <w:ilvl w:val="0"/>
          <w:numId w:val="16"/>
          <w:numberingChange w:id="1693" w:author="Alain Untersee" w:date="2012-03-07T17:02:00Z" w:original=""/>
        </w:numPr>
        <w:rPr>
          <w:del w:id="1694" w:author="Alain Untersee" w:date="2012-12-14T10:30:00Z"/>
          <w:rFonts w:ascii="Times New Roman" w:hAnsi="Times New Roman" w:cs="Times New Roman"/>
          <w:lang w:val="sv-FI"/>
        </w:rPr>
      </w:pPr>
      <w:del w:id="1695" w:author="Alain Untersee" w:date="2012-12-14T10:30:00Z">
        <w:r w:rsidRPr="00A41C13" w:rsidDel="00913CF0">
          <w:rPr>
            <w:rFonts w:ascii="Times New Roman" w:hAnsi="Times New Roman" w:cs="Times New Roman"/>
            <w:lang w:val="sv-FI"/>
          </w:rPr>
          <w:delText>DM and SRS reference pilots</w:delText>
        </w:r>
      </w:del>
    </w:p>
    <w:p w:rsidR="00215B2C" w:rsidRPr="00A41C13" w:rsidDel="00913CF0" w:rsidRDefault="00215B2C" w:rsidP="00F25A42">
      <w:pPr>
        <w:pStyle w:val="Sansinterligne1"/>
        <w:numPr>
          <w:ilvl w:val="0"/>
          <w:numId w:val="16"/>
          <w:numberingChange w:id="1696" w:author="Alain Untersee" w:date="2012-03-07T17:02:00Z" w:original=""/>
        </w:numPr>
        <w:rPr>
          <w:del w:id="1697" w:author="Alain Untersee" w:date="2012-12-14T10:30:00Z"/>
          <w:rFonts w:ascii="Times New Roman" w:hAnsi="Times New Roman" w:cs="Times New Roman"/>
          <w:lang w:val="sv-FI"/>
        </w:rPr>
      </w:pPr>
      <w:del w:id="1698" w:author="Alain Untersee" w:date="2012-12-14T10:30:00Z">
        <w:r w:rsidRPr="00A41C13" w:rsidDel="00913CF0">
          <w:rPr>
            <w:rFonts w:ascii="Times New Roman" w:hAnsi="Times New Roman" w:cs="Times New Roman"/>
            <w:lang w:val="sv-FI"/>
          </w:rPr>
          <w:delText>PUSCH channels (without signaling, transmitted over an Ethernet cable)</w:delText>
        </w:r>
      </w:del>
    </w:p>
    <w:p w:rsidR="00215B2C" w:rsidRPr="00A41C13" w:rsidDel="00913CF0" w:rsidRDefault="00215B2C" w:rsidP="00F25A42">
      <w:pPr>
        <w:pStyle w:val="Sansinterligne1"/>
        <w:numPr>
          <w:ilvl w:val="0"/>
          <w:numId w:val="16"/>
          <w:numberingChange w:id="1699" w:author="Alain Untersee" w:date="2012-03-07T17:02:00Z" w:original=""/>
        </w:numPr>
        <w:rPr>
          <w:del w:id="1700" w:author="Alain Untersee" w:date="2012-12-14T10:30:00Z"/>
          <w:rFonts w:ascii="Times New Roman" w:hAnsi="Times New Roman" w:cs="Times New Roman"/>
          <w:lang w:val="sv-FI"/>
        </w:rPr>
      </w:pPr>
      <w:del w:id="1701" w:author="Alain Untersee" w:date="2012-12-14T10:30:00Z">
        <w:r w:rsidRPr="00A41C13" w:rsidDel="00913CF0">
          <w:rPr>
            <w:rFonts w:ascii="Times New Roman" w:hAnsi="Times New Roman" w:cs="Times New Roman"/>
            <w:lang w:val="sv-FI"/>
          </w:rPr>
          <w:delText>Multi-antenna schemes up to 2×2, support of SC-SFBC code</w:delText>
        </w:r>
      </w:del>
    </w:p>
    <w:p w:rsidR="00215B2C" w:rsidRPr="00A41C13" w:rsidDel="00913CF0" w:rsidRDefault="00215B2C" w:rsidP="00F25A42">
      <w:pPr>
        <w:pStyle w:val="Sansinterligne1"/>
        <w:numPr>
          <w:ilvl w:val="0"/>
          <w:numId w:val="16"/>
          <w:numberingChange w:id="1702" w:author="Alain Untersee" w:date="2012-03-07T17:02:00Z" w:original=""/>
        </w:numPr>
        <w:rPr>
          <w:del w:id="1703" w:author="Alain Untersee" w:date="2012-12-14T10:30:00Z"/>
          <w:rFonts w:ascii="Times New Roman" w:hAnsi="Times New Roman" w:cs="Times New Roman"/>
          <w:lang w:val="sv-FI"/>
        </w:rPr>
      </w:pPr>
      <w:del w:id="1704" w:author="Alain Untersee" w:date="2012-12-14T10:30:00Z">
        <w:r w:rsidRPr="00A41C13" w:rsidDel="00913CF0">
          <w:rPr>
            <w:rFonts w:ascii="Times New Roman" w:hAnsi="Times New Roman" w:cs="Times New Roman"/>
            <w:lang w:val="sv-FI"/>
          </w:rPr>
          <w:delText>Chase combining HARQ</w:delText>
        </w:r>
      </w:del>
    </w:p>
    <w:p w:rsidR="00215B2C" w:rsidRPr="00A41C13" w:rsidDel="00913CF0" w:rsidRDefault="00215B2C" w:rsidP="00F25A42">
      <w:pPr>
        <w:pStyle w:val="Sansinterligne1"/>
        <w:numPr>
          <w:ilvl w:val="0"/>
          <w:numId w:val="16"/>
          <w:numberingChange w:id="1705" w:author="Alain Untersee" w:date="2012-03-07T17:02:00Z" w:original=""/>
        </w:numPr>
        <w:rPr>
          <w:del w:id="1706" w:author="Alain Untersee" w:date="2012-12-14T10:30:00Z"/>
          <w:rFonts w:ascii="Times New Roman" w:hAnsi="Times New Roman" w:cs="Times New Roman"/>
          <w:lang w:val="sv-FI"/>
        </w:rPr>
      </w:pPr>
      <w:del w:id="1707" w:author="Alain Untersee" w:date="2012-12-14T10:30:00Z">
        <w:r w:rsidRPr="00A41C13" w:rsidDel="00913CF0">
          <w:rPr>
            <w:rFonts w:ascii="Times New Roman" w:hAnsi="Times New Roman" w:cs="Times New Roman"/>
            <w:lang w:val="sv-FI"/>
          </w:rPr>
          <w:delText>LTE legacy Turbo Code</w:delText>
        </w:r>
      </w:del>
    </w:p>
    <w:p w:rsidR="00215B2C" w:rsidDel="00913CF0" w:rsidRDefault="00215B2C" w:rsidP="00F25A42">
      <w:pPr>
        <w:rPr>
          <w:del w:id="1708" w:author="Alain Untersee" w:date="2012-12-14T10:30:00Z"/>
        </w:rPr>
      </w:pPr>
      <w:del w:id="1709" w:author="Alain Untersee" w:date="2012-12-14T10:30:00Z">
        <w:r w:rsidDel="00913CF0">
          <w:delText>As mentionned above, the specifications of the system will be updated to more closely match those of the DVB-NGH standard for satellite transmission.</w:delText>
        </w:r>
      </w:del>
    </w:p>
    <w:p w:rsidR="00215B2C" w:rsidDel="00913CF0" w:rsidRDefault="00215B2C" w:rsidP="00F25A42">
      <w:pPr>
        <w:pStyle w:val="Titre2"/>
        <w:numPr>
          <w:numberingChange w:id="1710" w:author="Alain Untersee" w:date="2012-03-07T17:02:00Z" w:original="%1:9:0:.%2:6:0:"/>
        </w:numPr>
        <w:spacing w:after="120"/>
        <w:ind w:left="578" w:hanging="578"/>
        <w:rPr>
          <w:del w:id="1711" w:author="Alain Untersee" w:date="2012-12-14T10:30:00Z"/>
        </w:rPr>
      </w:pPr>
      <w:bookmarkStart w:id="1712" w:name="_Toc303777033"/>
      <w:del w:id="1713" w:author="Alain Untersee" w:date="2012-12-14T10:30:00Z">
        <w:r w:rsidRPr="007A033C" w:rsidDel="00913CF0">
          <w:delText xml:space="preserve">Supported </w:delText>
        </w:r>
        <w:r w:rsidDel="00913CF0">
          <w:delText>modes</w:delText>
        </w:r>
        <w:bookmarkEnd w:id="1712"/>
      </w:del>
    </w:p>
    <w:p w:rsidR="00215B2C" w:rsidDel="00913CF0" w:rsidRDefault="00215B2C" w:rsidP="00F25A42">
      <w:pPr>
        <w:jc w:val="both"/>
        <w:rPr>
          <w:del w:id="1714" w:author="Alain Untersee" w:date="2012-12-14T10:30:00Z"/>
        </w:rPr>
      </w:pPr>
      <w:del w:id="1715" w:author="Alain Untersee" w:date="2012-12-14T10:30:00Z">
        <w:r w:rsidDel="00913CF0">
          <w:delText xml:space="preserve">The system actually implements a simplified version of the 3GPP release 8 standard for uplink transmssion and the main parameters are summurized in </w:delText>
        </w:r>
        <w:r w:rsidR="00A50E92" w:rsidDel="00913CF0">
          <w:fldChar w:fldCharType="begin"/>
        </w:r>
        <w:r w:rsidR="00EC29CE" w:rsidDel="00913CF0">
          <w:delInstrText xml:space="preserve"> REF _Ref303783665 \h  \* MERGEFORMAT </w:delInstrText>
        </w:r>
      </w:del>
      <w:del w:id="1716" w:author="Alain Untersee" w:date="2012-12-14T10:30:00Z">
        <w:r w:rsidR="00A50E92" w:rsidDel="00913CF0">
          <w:fldChar w:fldCharType="separate"/>
        </w:r>
        <w:r w:rsidR="00835FFF" w:rsidRPr="00835FFF" w:rsidDel="00913CF0">
          <w:rPr>
            <w:sz w:val="20"/>
            <w:szCs w:val="20"/>
          </w:rPr>
          <w:delText xml:space="preserve">Table </w:delText>
        </w:r>
        <w:r w:rsidR="00835FFF" w:rsidRPr="00835FFF" w:rsidDel="00913CF0">
          <w:rPr>
            <w:noProof/>
            <w:sz w:val="20"/>
            <w:szCs w:val="20"/>
          </w:rPr>
          <w:delText>1</w:delText>
        </w:r>
        <w:r w:rsidR="00A50E92" w:rsidDel="00913CF0">
          <w:fldChar w:fldCharType="end"/>
        </w:r>
        <w:r w:rsidDel="00913CF0">
          <w:delText>.</w:delText>
        </w:r>
      </w:del>
    </w:p>
    <w:p w:rsidR="00215B2C" w:rsidDel="00913CF0" w:rsidRDefault="00215B2C" w:rsidP="00F25A42">
      <w:pPr>
        <w:rPr>
          <w:del w:id="1717" w:author="Alain Untersee" w:date="2012-12-14T10:30: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86"/>
        <w:gridCol w:w="4992"/>
      </w:tblGrid>
      <w:tr w:rsidR="00215B2C" w:rsidRPr="007A033C" w:rsidDel="00913CF0">
        <w:trPr>
          <w:trHeight w:val="284"/>
          <w:del w:id="1718" w:author="Alain Untersee" w:date="2012-12-14T10:30:00Z"/>
        </w:trPr>
        <w:tc>
          <w:tcPr>
            <w:tcW w:w="9778" w:type="dxa"/>
            <w:gridSpan w:val="2"/>
            <w:shd w:val="clear" w:color="auto" w:fill="BFBFBF"/>
            <w:vAlign w:val="center"/>
          </w:tcPr>
          <w:p w:rsidR="00215B2C" w:rsidRPr="007A033C" w:rsidDel="00913CF0" w:rsidRDefault="00215B2C" w:rsidP="00C40A7B">
            <w:pPr>
              <w:jc w:val="center"/>
              <w:rPr>
                <w:del w:id="1719" w:author="Alain Untersee" w:date="2012-12-14T10:30:00Z"/>
                <w:highlight w:val="lightGray"/>
                <w:lang w:val="en-GB"/>
              </w:rPr>
            </w:pPr>
            <w:del w:id="1720" w:author="Alain Untersee" w:date="2012-12-14T10:30:00Z">
              <w:r w:rsidRPr="0025514E" w:rsidDel="00913CF0">
                <w:rPr>
                  <w:b/>
                  <w:highlight w:val="lightGray"/>
                  <w:lang w:val="en-US"/>
                </w:rPr>
                <w:delText>Basic system parameters</w:delText>
              </w:r>
            </w:del>
          </w:p>
        </w:tc>
      </w:tr>
      <w:tr w:rsidR="00215B2C" w:rsidRPr="00002204" w:rsidDel="00913CF0">
        <w:trPr>
          <w:trHeight w:val="284"/>
          <w:del w:id="1721" w:author="Alain Untersee" w:date="2012-12-14T10:30:00Z"/>
        </w:trPr>
        <w:tc>
          <w:tcPr>
            <w:tcW w:w="4786" w:type="dxa"/>
            <w:vAlign w:val="center"/>
          </w:tcPr>
          <w:p w:rsidR="00215B2C" w:rsidRPr="0025514E" w:rsidDel="00913CF0" w:rsidRDefault="00215B2C" w:rsidP="00C40A7B">
            <w:pPr>
              <w:rPr>
                <w:del w:id="1722" w:author="Alain Untersee" w:date="2012-12-14T10:30:00Z"/>
                <w:b/>
                <w:lang w:val="en-GB"/>
              </w:rPr>
            </w:pPr>
            <w:del w:id="1723" w:author="Alain Untersee" w:date="2012-12-14T10:30:00Z">
              <w:r w:rsidRPr="0025514E" w:rsidDel="00913CF0">
                <w:rPr>
                  <w:b/>
                  <w:lang w:val="en-GB"/>
                </w:rPr>
                <w:delText>Carrier frequency</w:delText>
              </w:r>
            </w:del>
          </w:p>
        </w:tc>
        <w:tc>
          <w:tcPr>
            <w:tcW w:w="4992" w:type="dxa"/>
            <w:vAlign w:val="center"/>
          </w:tcPr>
          <w:p w:rsidR="00215B2C" w:rsidRPr="0025514E" w:rsidDel="00913CF0" w:rsidRDefault="00215B2C" w:rsidP="00C40A7B">
            <w:pPr>
              <w:jc w:val="center"/>
              <w:rPr>
                <w:del w:id="1724" w:author="Alain Untersee" w:date="2012-12-14T10:30:00Z"/>
                <w:lang w:val="en-GB"/>
              </w:rPr>
            </w:pPr>
            <w:del w:id="1725" w:author="Alain Untersee" w:date="2012-12-14T10:30:00Z">
              <w:r w:rsidRPr="0025514E" w:rsidDel="00913CF0">
                <w:rPr>
                  <w:lang w:val="en-GB"/>
                </w:rPr>
                <w:delText>2 GHz</w:delText>
              </w:r>
            </w:del>
          </w:p>
        </w:tc>
      </w:tr>
      <w:tr w:rsidR="00215B2C" w:rsidRPr="007A033C" w:rsidDel="00913CF0">
        <w:trPr>
          <w:trHeight w:val="284"/>
          <w:del w:id="1726" w:author="Alain Untersee" w:date="2012-12-14T10:30:00Z"/>
        </w:trPr>
        <w:tc>
          <w:tcPr>
            <w:tcW w:w="4786" w:type="dxa"/>
            <w:vAlign w:val="center"/>
          </w:tcPr>
          <w:p w:rsidR="00215B2C" w:rsidRPr="0025514E" w:rsidDel="00913CF0" w:rsidRDefault="00215B2C" w:rsidP="00C40A7B">
            <w:pPr>
              <w:rPr>
                <w:del w:id="1727" w:author="Alain Untersee" w:date="2012-12-14T10:30:00Z"/>
                <w:b/>
                <w:lang w:val="en-GB"/>
              </w:rPr>
            </w:pPr>
            <w:del w:id="1728" w:author="Alain Untersee" w:date="2012-12-14T10:30:00Z">
              <w:r w:rsidRPr="0025514E" w:rsidDel="00913CF0">
                <w:rPr>
                  <w:b/>
                  <w:lang w:val="en-GB"/>
                </w:rPr>
                <w:delText>Duplex Mode</w:delText>
              </w:r>
            </w:del>
          </w:p>
        </w:tc>
        <w:tc>
          <w:tcPr>
            <w:tcW w:w="4992" w:type="dxa"/>
            <w:vAlign w:val="center"/>
          </w:tcPr>
          <w:p w:rsidR="00215B2C" w:rsidRPr="0025514E" w:rsidDel="00913CF0" w:rsidRDefault="00215B2C" w:rsidP="00C40A7B">
            <w:pPr>
              <w:jc w:val="center"/>
              <w:rPr>
                <w:del w:id="1729" w:author="Alain Untersee" w:date="2012-12-14T10:30:00Z"/>
                <w:lang w:val="en-GB"/>
              </w:rPr>
            </w:pPr>
            <w:del w:id="1730" w:author="Alain Untersee" w:date="2012-12-14T10:30:00Z">
              <w:r w:rsidRPr="0025514E" w:rsidDel="00913CF0">
                <w:rPr>
                  <w:lang w:val="en-GB"/>
                </w:rPr>
                <w:delText>FDD</w:delText>
              </w:r>
            </w:del>
          </w:p>
        </w:tc>
      </w:tr>
      <w:tr w:rsidR="00215B2C" w:rsidRPr="007A033C" w:rsidDel="00913CF0">
        <w:trPr>
          <w:trHeight w:val="284"/>
          <w:del w:id="1731" w:author="Alain Untersee" w:date="2012-12-14T10:30:00Z"/>
        </w:trPr>
        <w:tc>
          <w:tcPr>
            <w:tcW w:w="4786" w:type="dxa"/>
            <w:vAlign w:val="center"/>
          </w:tcPr>
          <w:p w:rsidR="00215B2C" w:rsidRPr="0025514E" w:rsidDel="00913CF0" w:rsidRDefault="00215B2C" w:rsidP="00C40A7B">
            <w:pPr>
              <w:rPr>
                <w:del w:id="1732" w:author="Alain Untersee" w:date="2012-12-14T10:30:00Z"/>
                <w:b/>
                <w:lang w:val="en-GB"/>
              </w:rPr>
            </w:pPr>
            <w:del w:id="1733" w:author="Alain Untersee" w:date="2012-12-14T10:30:00Z">
              <w:r w:rsidRPr="0025514E" w:rsidDel="00913CF0">
                <w:rPr>
                  <w:b/>
                  <w:lang w:val="en-GB"/>
                </w:rPr>
                <w:delText>Symbol duration</w:delText>
              </w:r>
            </w:del>
          </w:p>
        </w:tc>
        <w:tc>
          <w:tcPr>
            <w:tcW w:w="4992" w:type="dxa"/>
            <w:vAlign w:val="center"/>
          </w:tcPr>
          <w:p w:rsidR="00215B2C" w:rsidRPr="0025514E" w:rsidDel="00913CF0" w:rsidRDefault="00215B2C" w:rsidP="00C40A7B">
            <w:pPr>
              <w:jc w:val="center"/>
              <w:rPr>
                <w:del w:id="1734" w:author="Alain Untersee" w:date="2012-12-14T10:30:00Z"/>
                <w:lang w:val="en-GB"/>
              </w:rPr>
            </w:pPr>
            <w:del w:id="1735" w:author="Alain Untersee" w:date="2012-12-14T10:30:00Z">
              <w:r w:rsidRPr="0025514E" w:rsidDel="00913CF0">
                <w:rPr>
                  <w:lang w:val="en-GB"/>
                </w:rPr>
                <w:delText xml:space="preserve">66.66 </w:delText>
              </w:r>
              <w:r w:rsidRPr="0025514E" w:rsidDel="00913CF0">
                <w:rPr>
                  <w:lang w:val="en-GB"/>
                </w:rPr>
                <w:sym w:font="Symbol" w:char="F06D"/>
              </w:r>
              <w:r w:rsidRPr="0025514E" w:rsidDel="00913CF0">
                <w:rPr>
                  <w:lang w:val="en-GB"/>
                </w:rPr>
                <w:delText>s</w:delText>
              </w:r>
            </w:del>
          </w:p>
        </w:tc>
      </w:tr>
      <w:tr w:rsidR="00215B2C" w:rsidRPr="007A033C" w:rsidDel="00913CF0">
        <w:trPr>
          <w:trHeight w:val="284"/>
          <w:del w:id="1736" w:author="Alain Untersee" w:date="2012-12-14T10:30:00Z"/>
        </w:trPr>
        <w:tc>
          <w:tcPr>
            <w:tcW w:w="4786" w:type="dxa"/>
            <w:vAlign w:val="center"/>
          </w:tcPr>
          <w:p w:rsidR="00215B2C" w:rsidRPr="0025514E" w:rsidDel="00913CF0" w:rsidRDefault="00215B2C" w:rsidP="00C40A7B">
            <w:pPr>
              <w:rPr>
                <w:del w:id="1737" w:author="Alain Untersee" w:date="2012-12-14T10:30:00Z"/>
                <w:b/>
                <w:lang w:val="en-GB"/>
              </w:rPr>
            </w:pPr>
            <w:del w:id="1738" w:author="Alain Untersee" w:date="2012-12-14T10:30:00Z">
              <w:r w:rsidRPr="0025514E" w:rsidDel="00913CF0">
                <w:rPr>
                  <w:b/>
                  <w:lang w:val="en-GB"/>
                </w:rPr>
                <w:delText>Short cyclic prefix duration (symbols 1-6 / 7)</w:delText>
              </w:r>
            </w:del>
          </w:p>
        </w:tc>
        <w:tc>
          <w:tcPr>
            <w:tcW w:w="4992" w:type="dxa"/>
            <w:vAlign w:val="center"/>
          </w:tcPr>
          <w:p w:rsidR="00215B2C" w:rsidRPr="0025514E" w:rsidDel="00913CF0" w:rsidRDefault="00215B2C" w:rsidP="00C40A7B">
            <w:pPr>
              <w:jc w:val="center"/>
              <w:rPr>
                <w:del w:id="1739" w:author="Alain Untersee" w:date="2012-12-14T10:30:00Z"/>
                <w:lang w:val="en-GB"/>
              </w:rPr>
            </w:pPr>
            <w:del w:id="1740" w:author="Alain Untersee" w:date="2012-12-14T10:30:00Z">
              <w:r w:rsidRPr="0025514E" w:rsidDel="00913CF0">
                <w:rPr>
                  <w:lang w:val="en-GB"/>
                </w:rPr>
                <w:delText xml:space="preserve">4.69 / 5.21 </w:delText>
              </w:r>
              <w:r w:rsidRPr="0025514E" w:rsidDel="00913CF0">
                <w:rPr>
                  <w:lang w:val="en-GB"/>
                </w:rPr>
                <w:sym w:font="Symbol" w:char="F06D"/>
              </w:r>
              <w:r w:rsidRPr="0025514E" w:rsidDel="00913CF0">
                <w:rPr>
                  <w:lang w:val="en-GB"/>
                </w:rPr>
                <w:delText>s</w:delText>
              </w:r>
            </w:del>
          </w:p>
        </w:tc>
      </w:tr>
      <w:tr w:rsidR="00215B2C" w:rsidRPr="007A033C" w:rsidDel="00913CF0">
        <w:trPr>
          <w:trHeight w:val="284"/>
          <w:del w:id="1741" w:author="Alain Untersee" w:date="2012-12-14T10:30:00Z"/>
        </w:trPr>
        <w:tc>
          <w:tcPr>
            <w:tcW w:w="4786" w:type="dxa"/>
            <w:vAlign w:val="center"/>
          </w:tcPr>
          <w:p w:rsidR="00215B2C" w:rsidRPr="0025514E" w:rsidDel="00913CF0" w:rsidRDefault="00215B2C" w:rsidP="00C40A7B">
            <w:pPr>
              <w:rPr>
                <w:del w:id="1742" w:author="Alain Untersee" w:date="2012-12-14T10:30:00Z"/>
                <w:b/>
                <w:lang w:val="en-GB"/>
              </w:rPr>
            </w:pPr>
            <w:del w:id="1743" w:author="Alain Untersee" w:date="2012-12-14T10:30:00Z">
              <w:r w:rsidRPr="0025514E" w:rsidDel="00913CF0">
                <w:rPr>
                  <w:b/>
                  <w:lang w:val="en-GB"/>
                </w:rPr>
                <w:delText>Total symbol duration</w:delText>
              </w:r>
            </w:del>
          </w:p>
        </w:tc>
        <w:tc>
          <w:tcPr>
            <w:tcW w:w="4992" w:type="dxa"/>
            <w:vAlign w:val="center"/>
          </w:tcPr>
          <w:p w:rsidR="00215B2C" w:rsidRPr="0025514E" w:rsidDel="00913CF0" w:rsidRDefault="00215B2C" w:rsidP="00C40A7B">
            <w:pPr>
              <w:jc w:val="center"/>
              <w:rPr>
                <w:del w:id="1744" w:author="Alain Untersee" w:date="2012-12-14T10:30:00Z"/>
                <w:lang w:val="en-GB"/>
              </w:rPr>
            </w:pPr>
            <w:del w:id="1745" w:author="Alain Untersee" w:date="2012-12-14T10:30:00Z">
              <w:r w:rsidRPr="0025514E" w:rsidDel="00913CF0">
                <w:rPr>
                  <w:lang w:val="en-GB"/>
                </w:rPr>
                <w:delText xml:space="preserve">71.35 </w:delText>
              </w:r>
              <w:r w:rsidRPr="0025514E" w:rsidDel="00913CF0">
                <w:rPr>
                  <w:lang w:val="en-GB"/>
                </w:rPr>
                <w:sym w:font="Symbol" w:char="F06D"/>
              </w:r>
              <w:r w:rsidRPr="0025514E" w:rsidDel="00913CF0">
                <w:rPr>
                  <w:lang w:val="en-GB"/>
                </w:rPr>
                <w:delText>s</w:delText>
              </w:r>
            </w:del>
          </w:p>
        </w:tc>
      </w:tr>
      <w:tr w:rsidR="00215B2C" w:rsidRPr="007A033C" w:rsidDel="00913CF0">
        <w:trPr>
          <w:trHeight w:val="284"/>
          <w:del w:id="1746" w:author="Alain Untersee" w:date="2012-12-14T10:30:00Z"/>
        </w:trPr>
        <w:tc>
          <w:tcPr>
            <w:tcW w:w="4786" w:type="dxa"/>
            <w:vAlign w:val="center"/>
          </w:tcPr>
          <w:p w:rsidR="00215B2C" w:rsidRPr="0025514E" w:rsidDel="00913CF0" w:rsidRDefault="00215B2C" w:rsidP="00C40A7B">
            <w:pPr>
              <w:rPr>
                <w:del w:id="1747" w:author="Alain Untersee" w:date="2012-12-14T10:30:00Z"/>
                <w:b/>
                <w:lang w:val="en-GB"/>
              </w:rPr>
            </w:pPr>
            <w:del w:id="1748" w:author="Alain Untersee" w:date="2012-12-14T10:30:00Z">
              <w:r w:rsidRPr="0025514E" w:rsidDel="00913CF0">
                <w:rPr>
                  <w:b/>
                  <w:lang w:val="en-GB"/>
                </w:rPr>
                <w:delText>Symbol rate</w:delText>
              </w:r>
            </w:del>
          </w:p>
        </w:tc>
        <w:tc>
          <w:tcPr>
            <w:tcW w:w="4992" w:type="dxa"/>
            <w:vAlign w:val="center"/>
          </w:tcPr>
          <w:p w:rsidR="00215B2C" w:rsidRPr="0025514E" w:rsidDel="00913CF0" w:rsidRDefault="00215B2C" w:rsidP="00C40A7B">
            <w:pPr>
              <w:jc w:val="center"/>
              <w:rPr>
                <w:del w:id="1749" w:author="Alain Untersee" w:date="2012-12-14T10:30:00Z"/>
                <w:lang w:val="en-GB"/>
              </w:rPr>
            </w:pPr>
            <w:del w:id="1750" w:author="Alain Untersee" w:date="2012-12-14T10:30:00Z">
              <w:r w:rsidRPr="0025514E" w:rsidDel="00913CF0">
                <w:rPr>
                  <w:lang w:val="en-GB"/>
                </w:rPr>
                <w:delText>14.014 kHz</w:delText>
              </w:r>
            </w:del>
          </w:p>
        </w:tc>
      </w:tr>
      <w:tr w:rsidR="00215B2C" w:rsidRPr="00002204" w:rsidDel="00913CF0">
        <w:trPr>
          <w:trHeight w:val="284"/>
          <w:del w:id="1751" w:author="Alain Untersee" w:date="2012-12-14T10:30:00Z"/>
        </w:trPr>
        <w:tc>
          <w:tcPr>
            <w:tcW w:w="4786" w:type="dxa"/>
            <w:vAlign w:val="center"/>
          </w:tcPr>
          <w:p w:rsidR="00215B2C" w:rsidRPr="0025514E" w:rsidDel="00913CF0" w:rsidRDefault="00215B2C" w:rsidP="00C40A7B">
            <w:pPr>
              <w:rPr>
                <w:del w:id="1752" w:author="Alain Untersee" w:date="2012-12-14T10:30:00Z"/>
                <w:b/>
                <w:lang w:val="en-GB"/>
              </w:rPr>
            </w:pPr>
            <w:del w:id="1753" w:author="Alain Untersee" w:date="2012-12-14T10:30:00Z">
              <w:r w:rsidRPr="0025514E" w:rsidDel="00913CF0">
                <w:rPr>
                  <w:b/>
                  <w:lang w:val="en-GB"/>
                </w:rPr>
                <w:delText>Sub-carriers spacing</w:delText>
              </w:r>
            </w:del>
          </w:p>
        </w:tc>
        <w:tc>
          <w:tcPr>
            <w:tcW w:w="4992" w:type="dxa"/>
            <w:vAlign w:val="center"/>
          </w:tcPr>
          <w:p w:rsidR="00215B2C" w:rsidRPr="0025514E" w:rsidDel="00913CF0" w:rsidRDefault="00215B2C" w:rsidP="00C40A7B">
            <w:pPr>
              <w:jc w:val="center"/>
              <w:rPr>
                <w:del w:id="1754" w:author="Alain Untersee" w:date="2012-12-14T10:30:00Z"/>
                <w:lang w:val="en-GB"/>
              </w:rPr>
            </w:pPr>
            <w:del w:id="1755" w:author="Alain Untersee" w:date="2012-12-14T10:30:00Z">
              <w:r w:rsidRPr="0025514E" w:rsidDel="00913CF0">
                <w:rPr>
                  <w:lang w:val="en-GB"/>
                </w:rPr>
                <w:delText>15 kHz</w:delText>
              </w:r>
            </w:del>
          </w:p>
        </w:tc>
      </w:tr>
      <w:tr w:rsidR="00215B2C" w:rsidRPr="007A033C" w:rsidDel="00913CF0">
        <w:trPr>
          <w:trHeight w:val="284"/>
          <w:del w:id="1756" w:author="Alain Untersee" w:date="2012-12-14T10:30:00Z"/>
        </w:trPr>
        <w:tc>
          <w:tcPr>
            <w:tcW w:w="4786" w:type="dxa"/>
            <w:vAlign w:val="center"/>
          </w:tcPr>
          <w:p w:rsidR="00215B2C" w:rsidRPr="0025514E" w:rsidDel="00913CF0" w:rsidRDefault="00215B2C" w:rsidP="00C40A7B">
            <w:pPr>
              <w:rPr>
                <w:del w:id="1757" w:author="Alain Untersee" w:date="2012-12-14T10:30:00Z"/>
                <w:b/>
                <w:lang w:val="en-GB"/>
              </w:rPr>
            </w:pPr>
            <w:del w:id="1758" w:author="Alain Untersee" w:date="2012-12-14T10:30:00Z">
              <w:r w:rsidRPr="0025514E" w:rsidDel="00913CF0">
                <w:rPr>
                  <w:b/>
                  <w:lang w:val="en-GB"/>
                </w:rPr>
                <w:delText>Bandwidth occupied by 1 RB</w:delText>
              </w:r>
            </w:del>
          </w:p>
        </w:tc>
        <w:tc>
          <w:tcPr>
            <w:tcW w:w="4992" w:type="dxa"/>
            <w:vAlign w:val="center"/>
          </w:tcPr>
          <w:p w:rsidR="00215B2C" w:rsidRPr="0025514E" w:rsidDel="00913CF0" w:rsidRDefault="00215B2C" w:rsidP="00C40A7B">
            <w:pPr>
              <w:jc w:val="center"/>
              <w:rPr>
                <w:del w:id="1759" w:author="Alain Untersee" w:date="2012-12-14T10:30:00Z"/>
                <w:lang w:val="en-GB"/>
              </w:rPr>
            </w:pPr>
            <w:del w:id="1760" w:author="Alain Untersee" w:date="2012-12-14T10:30:00Z">
              <w:r w:rsidRPr="0025514E" w:rsidDel="00913CF0">
                <w:rPr>
                  <w:lang w:val="en-GB"/>
                </w:rPr>
                <w:delText>180 kHz</w:delText>
              </w:r>
            </w:del>
          </w:p>
        </w:tc>
      </w:tr>
      <w:tr w:rsidR="00215B2C" w:rsidRPr="007A033C" w:rsidDel="00913CF0">
        <w:trPr>
          <w:trHeight w:val="284"/>
          <w:del w:id="1761" w:author="Alain Untersee" w:date="2012-12-14T10:30:00Z"/>
        </w:trPr>
        <w:tc>
          <w:tcPr>
            <w:tcW w:w="4786" w:type="dxa"/>
            <w:vAlign w:val="center"/>
          </w:tcPr>
          <w:p w:rsidR="00215B2C" w:rsidRPr="0025514E" w:rsidDel="00913CF0" w:rsidRDefault="00215B2C" w:rsidP="00C40A7B">
            <w:pPr>
              <w:rPr>
                <w:del w:id="1762" w:author="Alain Untersee" w:date="2012-12-14T10:30:00Z"/>
                <w:b/>
                <w:lang w:val="en-GB"/>
              </w:rPr>
            </w:pPr>
            <w:del w:id="1763" w:author="Alain Untersee" w:date="2012-12-14T10:30:00Z">
              <w:r w:rsidRPr="0025514E" w:rsidDel="00913CF0">
                <w:rPr>
                  <w:b/>
                  <w:lang w:val="en-GB"/>
                </w:rPr>
                <w:delText>Slot duration</w:delText>
              </w:r>
            </w:del>
          </w:p>
        </w:tc>
        <w:tc>
          <w:tcPr>
            <w:tcW w:w="4992" w:type="dxa"/>
            <w:vAlign w:val="center"/>
          </w:tcPr>
          <w:p w:rsidR="00215B2C" w:rsidRPr="0025514E" w:rsidDel="00913CF0" w:rsidRDefault="00215B2C" w:rsidP="00C40A7B">
            <w:pPr>
              <w:jc w:val="center"/>
              <w:rPr>
                <w:del w:id="1764" w:author="Alain Untersee" w:date="2012-12-14T10:30:00Z"/>
                <w:lang w:val="en-GB"/>
              </w:rPr>
            </w:pPr>
            <w:del w:id="1765" w:author="Alain Untersee" w:date="2012-12-14T10:30:00Z">
              <w:r w:rsidRPr="0025514E" w:rsidDel="00913CF0">
                <w:rPr>
                  <w:lang w:val="en-GB"/>
                </w:rPr>
                <w:delText>0.5 ms</w:delText>
              </w:r>
            </w:del>
          </w:p>
        </w:tc>
      </w:tr>
      <w:tr w:rsidR="00215B2C" w:rsidRPr="007A033C" w:rsidDel="00913CF0">
        <w:trPr>
          <w:trHeight w:val="284"/>
          <w:del w:id="1766" w:author="Alain Untersee" w:date="2012-12-14T10:30:00Z"/>
        </w:trPr>
        <w:tc>
          <w:tcPr>
            <w:tcW w:w="4786" w:type="dxa"/>
            <w:vAlign w:val="center"/>
          </w:tcPr>
          <w:p w:rsidR="00215B2C" w:rsidRPr="0025514E" w:rsidDel="00913CF0" w:rsidRDefault="00215B2C" w:rsidP="00C40A7B">
            <w:pPr>
              <w:rPr>
                <w:del w:id="1767" w:author="Alain Untersee" w:date="2012-12-14T10:30:00Z"/>
                <w:b/>
                <w:lang w:val="en-GB"/>
              </w:rPr>
            </w:pPr>
            <w:del w:id="1768" w:author="Alain Untersee" w:date="2012-12-14T10:30:00Z">
              <w:r w:rsidRPr="0025514E" w:rsidDel="00913CF0">
                <w:rPr>
                  <w:b/>
                  <w:lang w:val="en-GB"/>
                </w:rPr>
                <w:delText>Slot rate</w:delText>
              </w:r>
            </w:del>
          </w:p>
        </w:tc>
        <w:tc>
          <w:tcPr>
            <w:tcW w:w="4992" w:type="dxa"/>
            <w:vAlign w:val="center"/>
          </w:tcPr>
          <w:p w:rsidR="00215B2C" w:rsidRPr="0025514E" w:rsidDel="00913CF0" w:rsidRDefault="00215B2C" w:rsidP="00C40A7B">
            <w:pPr>
              <w:jc w:val="center"/>
              <w:rPr>
                <w:del w:id="1769" w:author="Alain Untersee" w:date="2012-12-14T10:30:00Z"/>
                <w:lang w:val="en-GB"/>
              </w:rPr>
            </w:pPr>
            <w:del w:id="1770" w:author="Alain Untersee" w:date="2012-12-14T10:30:00Z">
              <w:r w:rsidRPr="0025514E" w:rsidDel="00913CF0">
                <w:rPr>
                  <w:lang w:val="en-GB"/>
                </w:rPr>
                <w:delText>2 kHz</w:delText>
              </w:r>
            </w:del>
          </w:p>
        </w:tc>
      </w:tr>
      <w:tr w:rsidR="00215B2C" w:rsidRPr="007A033C" w:rsidDel="00913CF0">
        <w:trPr>
          <w:trHeight w:val="284"/>
          <w:del w:id="1771" w:author="Alain Untersee" w:date="2012-12-14T10:30:00Z"/>
        </w:trPr>
        <w:tc>
          <w:tcPr>
            <w:tcW w:w="4786" w:type="dxa"/>
            <w:vAlign w:val="center"/>
          </w:tcPr>
          <w:p w:rsidR="00215B2C" w:rsidRPr="0025514E" w:rsidDel="00913CF0" w:rsidRDefault="00215B2C" w:rsidP="00C40A7B">
            <w:pPr>
              <w:rPr>
                <w:del w:id="1772" w:author="Alain Untersee" w:date="2012-12-14T10:30:00Z"/>
                <w:b/>
                <w:lang w:val="en-GB"/>
              </w:rPr>
            </w:pPr>
            <w:del w:id="1773" w:author="Alain Untersee" w:date="2012-12-14T10:30:00Z">
              <w:r w:rsidRPr="0025514E" w:rsidDel="00913CF0">
                <w:rPr>
                  <w:b/>
                  <w:lang w:val="en-GB"/>
                </w:rPr>
                <w:delText>Number of symbols per slot</w:delText>
              </w:r>
            </w:del>
          </w:p>
        </w:tc>
        <w:tc>
          <w:tcPr>
            <w:tcW w:w="4992" w:type="dxa"/>
            <w:vAlign w:val="center"/>
          </w:tcPr>
          <w:p w:rsidR="00215B2C" w:rsidRPr="0025514E" w:rsidDel="00913CF0" w:rsidRDefault="00215B2C" w:rsidP="00C40A7B">
            <w:pPr>
              <w:jc w:val="center"/>
              <w:rPr>
                <w:del w:id="1774" w:author="Alain Untersee" w:date="2012-12-14T10:30:00Z"/>
                <w:lang w:val="en-GB"/>
              </w:rPr>
            </w:pPr>
            <w:del w:id="1775" w:author="Alain Untersee" w:date="2012-12-14T10:30:00Z">
              <w:r w:rsidRPr="0025514E" w:rsidDel="00913CF0">
                <w:rPr>
                  <w:lang w:val="en-GB"/>
                </w:rPr>
                <w:delText>7</w:delText>
              </w:r>
            </w:del>
          </w:p>
        </w:tc>
      </w:tr>
      <w:tr w:rsidR="00215B2C" w:rsidRPr="007A033C" w:rsidDel="00913CF0">
        <w:trPr>
          <w:trHeight w:val="284"/>
          <w:del w:id="1776" w:author="Alain Untersee" w:date="2012-12-14T10:30:00Z"/>
        </w:trPr>
        <w:tc>
          <w:tcPr>
            <w:tcW w:w="4786" w:type="dxa"/>
            <w:vAlign w:val="center"/>
          </w:tcPr>
          <w:p w:rsidR="00215B2C" w:rsidRPr="0025514E" w:rsidDel="00913CF0" w:rsidRDefault="00215B2C" w:rsidP="00C40A7B">
            <w:pPr>
              <w:rPr>
                <w:del w:id="1777" w:author="Alain Untersee" w:date="2012-12-14T10:30:00Z"/>
                <w:b/>
                <w:lang w:val="en-GB"/>
              </w:rPr>
            </w:pPr>
            <w:del w:id="1778" w:author="Alain Untersee" w:date="2012-12-14T10:30:00Z">
              <w:r w:rsidRPr="0025514E" w:rsidDel="00913CF0">
                <w:rPr>
                  <w:b/>
                  <w:lang w:val="en-GB"/>
                </w:rPr>
                <w:delText>Frame duration</w:delText>
              </w:r>
            </w:del>
          </w:p>
        </w:tc>
        <w:tc>
          <w:tcPr>
            <w:tcW w:w="4992" w:type="dxa"/>
            <w:vAlign w:val="center"/>
          </w:tcPr>
          <w:p w:rsidR="00215B2C" w:rsidRPr="0025514E" w:rsidDel="00913CF0" w:rsidRDefault="00215B2C" w:rsidP="00C40A7B">
            <w:pPr>
              <w:jc w:val="center"/>
              <w:rPr>
                <w:del w:id="1779" w:author="Alain Untersee" w:date="2012-12-14T10:30:00Z"/>
                <w:lang w:val="en-GB"/>
              </w:rPr>
            </w:pPr>
            <w:del w:id="1780" w:author="Alain Untersee" w:date="2012-12-14T10:30:00Z">
              <w:r w:rsidRPr="0025514E" w:rsidDel="00913CF0">
                <w:rPr>
                  <w:lang w:val="en-GB"/>
                </w:rPr>
                <w:delText>10 ms</w:delText>
              </w:r>
            </w:del>
          </w:p>
        </w:tc>
      </w:tr>
      <w:tr w:rsidR="00215B2C" w:rsidRPr="007A033C" w:rsidDel="00913CF0">
        <w:trPr>
          <w:trHeight w:val="284"/>
          <w:del w:id="1781" w:author="Alain Untersee" w:date="2012-12-14T10:30:00Z"/>
        </w:trPr>
        <w:tc>
          <w:tcPr>
            <w:tcW w:w="4786" w:type="dxa"/>
            <w:vAlign w:val="center"/>
          </w:tcPr>
          <w:p w:rsidR="00215B2C" w:rsidRPr="0025514E" w:rsidDel="00913CF0" w:rsidRDefault="00215B2C" w:rsidP="00C40A7B">
            <w:pPr>
              <w:rPr>
                <w:del w:id="1782" w:author="Alain Untersee" w:date="2012-12-14T10:30:00Z"/>
                <w:b/>
                <w:lang w:val="en-GB"/>
              </w:rPr>
            </w:pPr>
            <w:del w:id="1783" w:author="Alain Untersee" w:date="2012-12-14T10:30:00Z">
              <w:r w:rsidRPr="0025514E" w:rsidDel="00913CF0">
                <w:rPr>
                  <w:b/>
                  <w:lang w:val="en-GB"/>
                </w:rPr>
                <w:delText>Frame rate</w:delText>
              </w:r>
            </w:del>
          </w:p>
        </w:tc>
        <w:tc>
          <w:tcPr>
            <w:tcW w:w="4992" w:type="dxa"/>
            <w:vAlign w:val="center"/>
          </w:tcPr>
          <w:p w:rsidR="00215B2C" w:rsidRPr="0025514E" w:rsidDel="00913CF0" w:rsidRDefault="00215B2C" w:rsidP="00C40A7B">
            <w:pPr>
              <w:jc w:val="center"/>
              <w:rPr>
                <w:del w:id="1784" w:author="Alain Untersee" w:date="2012-12-14T10:30:00Z"/>
                <w:lang w:val="en-GB"/>
              </w:rPr>
            </w:pPr>
            <w:del w:id="1785" w:author="Alain Untersee" w:date="2012-12-14T10:30:00Z">
              <w:r w:rsidRPr="0025514E" w:rsidDel="00913CF0">
                <w:rPr>
                  <w:lang w:val="en-GB"/>
                </w:rPr>
                <w:delText>100 Hz</w:delText>
              </w:r>
            </w:del>
          </w:p>
        </w:tc>
      </w:tr>
      <w:tr w:rsidR="00215B2C" w:rsidRPr="007A033C" w:rsidDel="00913CF0">
        <w:trPr>
          <w:trHeight w:val="284"/>
          <w:del w:id="1786" w:author="Alain Untersee" w:date="2012-12-14T10:30:00Z"/>
        </w:trPr>
        <w:tc>
          <w:tcPr>
            <w:tcW w:w="4786" w:type="dxa"/>
            <w:vAlign w:val="center"/>
          </w:tcPr>
          <w:p w:rsidR="00215B2C" w:rsidRPr="0025514E" w:rsidDel="00913CF0" w:rsidRDefault="00215B2C" w:rsidP="00C40A7B">
            <w:pPr>
              <w:rPr>
                <w:del w:id="1787" w:author="Alain Untersee" w:date="2012-12-14T10:30:00Z"/>
                <w:b/>
                <w:lang w:val="en-GB"/>
              </w:rPr>
            </w:pPr>
            <w:del w:id="1788" w:author="Alain Untersee" w:date="2012-12-14T10:30:00Z">
              <w:r w:rsidRPr="0025514E" w:rsidDel="00913CF0">
                <w:rPr>
                  <w:b/>
                  <w:lang w:val="en-GB"/>
                </w:rPr>
                <w:delText>Number of sub-frames in a frame</w:delText>
              </w:r>
            </w:del>
          </w:p>
        </w:tc>
        <w:tc>
          <w:tcPr>
            <w:tcW w:w="4992" w:type="dxa"/>
            <w:vAlign w:val="center"/>
          </w:tcPr>
          <w:p w:rsidR="00215B2C" w:rsidRPr="0025514E" w:rsidDel="00913CF0" w:rsidRDefault="00215B2C" w:rsidP="00C40A7B">
            <w:pPr>
              <w:jc w:val="center"/>
              <w:rPr>
                <w:del w:id="1789" w:author="Alain Untersee" w:date="2012-12-14T10:30:00Z"/>
                <w:lang w:val="en-GB"/>
              </w:rPr>
            </w:pPr>
            <w:del w:id="1790" w:author="Alain Untersee" w:date="2012-12-14T10:30:00Z">
              <w:r w:rsidRPr="0025514E" w:rsidDel="00913CF0">
                <w:rPr>
                  <w:lang w:val="en-GB"/>
                </w:rPr>
                <w:delText>10</w:delText>
              </w:r>
            </w:del>
          </w:p>
        </w:tc>
      </w:tr>
      <w:tr w:rsidR="00215B2C" w:rsidRPr="007A033C" w:rsidDel="00913CF0">
        <w:trPr>
          <w:trHeight w:val="284"/>
          <w:del w:id="1791" w:author="Alain Untersee" w:date="2012-12-14T10:30:00Z"/>
        </w:trPr>
        <w:tc>
          <w:tcPr>
            <w:tcW w:w="4786" w:type="dxa"/>
            <w:vAlign w:val="center"/>
          </w:tcPr>
          <w:p w:rsidR="00215B2C" w:rsidRPr="0025514E" w:rsidDel="00913CF0" w:rsidRDefault="00215B2C" w:rsidP="00C40A7B">
            <w:pPr>
              <w:rPr>
                <w:del w:id="1792" w:author="Alain Untersee" w:date="2012-12-14T10:30:00Z"/>
                <w:b/>
                <w:lang w:val="en-GB"/>
              </w:rPr>
            </w:pPr>
            <w:del w:id="1793" w:author="Alain Untersee" w:date="2012-12-14T10:30:00Z">
              <w:r w:rsidRPr="0025514E" w:rsidDel="00913CF0">
                <w:rPr>
                  <w:b/>
                  <w:lang w:val="en-GB"/>
                </w:rPr>
                <w:delText>Number of sub-carriers in a Resource block</w:delText>
              </w:r>
            </w:del>
          </w:p>
        </w:tc>
        <w:tc>
          <w:tcPr>
            <w:tcW w:w="4992" w:type="dxa"/>
            <w:vAlign w:val="center"/>
          </w:tcPr>
          <w:p w:rsidR="00215B2C" w:rsidRPr="0025514E" w:rsidDel="00913CF0" w:rsidRDefault="00215B2C" w:rsidP="00C40A7B">
            <w:pPr>
              <w:jc w:val="center"/>
              <w:rPr>
                <w:del w:id="1794" w:author="Alain Untersee" w:date="2012-12-14T10:30:00Z"/>
                <w:lang w:val="en-GB"/>
              </w:rPr>
            </w:pPr>
            <w:del w:id="1795" w:author="Alain Untersee" w:date="2012-12-14T10:30:00Z">
              <w:r w:rsidRPr="0025514E" w:rsidDel="00913CF0">
                <w:rPr>
                  <w:lang w:val="en-GB"/>
                </w:rPr>
                <w:delText>12</w:delText>
              </w:r>
            </w:del>
          </w:p>
        </w:tc>
      </w:tr>
      <w:tr w:rsidR="00215B2C" w:rsidRPr="007A033C" w:rsidDel="00913CF0">
        <w:trPr>
          <w:trHeight w:val="284"/>
          <w:del w:id="1796" w:author="Alain Untersee" w:date="2012-12-14T10:30:00Z"/>
        </w:trPr>
        <w:tc>
          <w:tcPr>
            <w:tcW w:w="4786" w:type="dxa"/>
            <w:vAlign w:val="center"/>
          </w:tcPr>
          <w:p w:rsidR="00215B2C" w:rsidRPr="0025514E" w:rsidDel="00913CF0" w:rsidRDefault="00215B2C" w:rsidP="00C40A7B">
            <w:pPr>
              <w:rPr>
                <w:del w:id="1797" w:author="Alain Untersee" w:date="2012-12-14T10:30:00Z"/>
                <w:b/>
                <w:lang w:val="en-GB"/>
              </w:rPr>
            </w:pPr>
            <w:del w:id="1798" w:author="Alain Untersee" w:date="2012-12-14T10:30:00Z">
              <w:r w:rsidRPr="0025514E" w:rsidDel="00913CF0">
                <w:rPr>
                  <w:b/>
                  <w:lang w:val="en-GB"/>
                </w:rPr>
                <w:delText>Resource Block duration</w:delText>
              </w:r>
            </w:del>
          </w:p>
        </w:tc>
        <w:tc>
          <w:tcPr>
            <w:tcW w:w="4992" w:type="dxa"/>
            <w:vAlign w:val="center"/>
          </w:tcPr>
          <w:p w:rsidR="00215B2C" w:rsidRPr="0025514E" w:rsidDel="00913CF0" w:rsidRDefault="00215B2C" w:rsidP="00C40A7B">
            <w:pPr>
              <w:jc w:val="center"/>
              <w:rPr>
                <w:del w:id="1799" w:author="Alain Untersee" w:date="2012-12-14T10:30:00Z"/>
                <w:lang w:val="en-GB"/>
              </w:rPr>
            </w:pPr>
            <w:del w:id="1800" w:author="Alain Untersee" w:date="2012-12-14T10:30:00Z">
              <w:r w:rsidRPr="0025514E" w:rsidDel="00913CF0">
                <w:rPr>
                  <w:lang w:val="en-GB"/>
                </w:rPr>
                <w:delText>0.5 ms</w:delText>
              </w:r>
            </w:del>
          </w:p>
        </w:tc>
      </w:tr>
      <w:tr w:rsidR="00215B2C" w:rsidRPr="007A033C" w:rsidDel="00913CF0">
        <w:trPr>
          <w:trHeight w:val="284"/>
          <w:del w:id="1801" w:author="Alain Untersee" w:date="2012-12-14T10:30:00Z"/>
        </w:trPr>
        <w:tc>
          <w:tcPr>
            <w:tcW w:w="9778" w:type="dxa"/>
            <w:gridSpan w:val="2"/>
            <w:shd w:val="clear" w:color="auto" w:fill="BFBFBF"/>
            <w:vAlign w:val="center"/>
          </w:tcPr>
          <w:p w:rsidR="00215B2C" w:rsidRPr="007A033C" w:rsidDel="00913CF0" w:rsidRDefault="00215B2C" w:rsidP="00C40A7B">
            <w:pPr>
              <w:jc w:val="center"/>
              <w:rPr>
                <w:del w:id="1802" w:author="Alain Untersee" w:date="2012-12-14T10:30:00Z"/>
                <w:b/>
                <w:lang w:val="en-GB"/>
              </w:rPr>
            </w:pPr>
            <w:del w:id="1803" w:author="Alain Untersee" w:date="2012-12-14T10:30:00Z">
              <w:r w:rsidRPr="0025514E" w:rsidDel="00913CF0">
                <w:rPr>
                  <w:b/>
                  <w:lang w:val="en-US"/>
                </w:rPr>
                <w:delText>System parameters for 20 MHz channels</w:delText>
              </w:r>
            </w:del>
          </w:p>
        </w:tc>
      </w:tr>
      <w:tr w:rsidR="00215B2C" w:rsidRPr="007A033C" w:rsidDel="00913CF0">
        <w:trPr>
          <w:trHeight w:val="284"/>
          <w:del w:id="1804" w:author="Alain Untersee" w:date="2012-12-14T10:30:00Z"/>
        </w:trPr>
        <w:tc>
          <w:tcPr>
            <w:tcW w:w="4786" w:type="dxa"/>
          </w:tcPr>
          <w:p w:rsidR="00215B2C" w:rsidRPr="0025514E" w:rsidDel="00913CF0" w:rsidRDefault="00215B2C" w:rsidP="00C40A7B">
            <w:pPr>
              <w:rPr>
                <w:del w:id="1805" w:author="Alain Untersee" w:date="2012-12-14T10:30:00Z"/>
                <w:b/>
                <w:lang w:val="en-GB"/>
              </w:rPr>
            </w:pPr>
            <w:del w:id="1806" w:author="Alain Untersee" w:date="2012-12-14T10:30:00Z">
              <w:r w:rsidRPr="0025514E" w:rsidDel="00913CF0">
                <w:rPr>
                  <w:b/>
                  <w:lang w:val="en-GB"/>
                </w:rPr>
                <w:delText>Channelization bandwidth</w:delText>
              </w:r>
            </w:del>
          </w:p>
        </w:tc>
        <w:tc>
          <w:tcPr>
            <w:tcW w:w="4992" w:type="dxa"/>
            <w:vAlign w:val="center"/>
          </w:tcPr>
          <w:p w:rsidR="00215B2C" w:rsidRPr="0025514E" w:rsidDel="00913CF0" w:rsidRDefault="00215B2C" w:rsidP="00C40A7B">
            <w:pPr>
              <w:jc w:val="center"/>
              <w:rPr>
                <w:del w:id="1807" w:author="Alain Untersee" w:date="2012-12-14T10:30:00Z"/>
                <w:lang w:val="en-GB"/>
              </w:rPr>
            </w:pPr>
            <w:del w:id="1808" w:author="Alain Untersee" w:date="2012-12-14T10:30:00Z">
              <w:r w:rsidRPr="0025514E" w:rsidDel="00913CF0">
                <w:rPr>
                  <w:lang w:val="en-GB"/>
                </w:rPr>
                <w:delText>20 MHz</w:delText>
              </w:r>
            </w:del>
          </w:p>
        </w:tc>
      </w:tr>
      <w:tr w:rsidR="00215B2C" w:rsidRPr="007A033C" w:rsidDel="00913CF0">
        <w:trPr>
          <w:trHeight w:val="284"/>
          <w:del w:id="1809" w:author="Alain Untersee" w:date="2012-12-14T10:30:00Z"/>
        </w:trPr>
        <w:tc>
          <w:tcPr>
            <w:tcW w:w="4786" w:type="dxa"/>
          </w:tcPr>
          <w:p w:rsidR="00215B2C" w:rsidRPr="0025514E" w:rsidDel="00913CF0" w:rsidRDefault="00215B2C" w:rsidP="00C40A7B">
            <w:pPr>
              <w:rPr>
                <w:del w:id="1810" w:author="Alain Untersee" w:date="2012-12-14T10:30:00Z"/>
                <w:b/>
                <w:lang w:val="en-GB"/>
              </w:rPr>
            </w:pPr>
            <w:del w:id="1811" w:author="Alain Untersee" w:date="2012-12-14T10:30:00Z">
              <w:r w:rsidRPr="0025514E" w:rsidDel="00913CF0">
                <w:rPr>
                  <w:b/>
                  <w:lang w:val="en-GB"/>
                </w:rPr>
                <w:delText>Sampling frequency</w:delText>
              </w:r>
            </w:del>
          </w:p>
        </w:tc>
        <w:tc>
          <w:tcPr>
            <w:tcW w:w="4992" w:type="dxa"/>
            <w:vAlign w:val="center"/>
          </w:tcPr>
          <w:p w:rsidR="00215B2C" w:rsidRPr="0025514E" w:rsidDel="00913CF0" w:rsidRDefault="00215B2C" w:rsidP="00C40A7B">
            <w:pPr>
              <w:jc w:val="center"/>
              <w:rPr>
                <w:del w:id="1812" w:author="Alain Untersee" w:date="2012-12-14T10:30:00Z"/>
                <w:lang w:val="en-GB"/>
              </w:rPr>
            </w:pPr>
            <w:del w:id="1813" w:author="Alain Untersee" w:date="2012-12-14T10:30:00Z">
              <w:r w:rsidRPr="0025514E" w:rsidDel="00913CF0">
                <w:rPr>
                  <w:lang w:val="en-GB"/>
                </w:rPr>
                <w:delText>30.72 MHz</w:delText>
              </w:r>
            </w:del>
          </w:p>
        </w:tc>
      </w:tr>
      <w:tr w:rsidR="00215B2C" w:rsidRPr="007A033C" w:rsidDel="00913CF0">
        <w:trPr>
          <w:trHeight w:val="284"/>
          <w:del w:id="1814" w:author="Alain Untersee" w:date="2012-12-14T10:30:00Z"/>
        </w:trPr>
        <w:tc>
          <w:tcPr>
            <w:tcW w:w="4786" w:type="dxa"/>
          </w:tcPr>
          <w:p w:rsidR="00215B2C" w:rsidRPr="0025514E" w:rsidDel="00913CF0" w:rsidRDefault="00215B2C" w:rsidP="00C40A7B">
            <w:pPr>
              <w:rPr>
                <w:del w:id="1815" w:author="Alain Untersee" w:date="2012-12-14T10:30:00Z"/>
                <w:b/>
                <w:lang w:val="en-GB"/>
              </w:rPr>
            </w:pPr>
            <w:del w:id="1816" w:author="Alain Untersee" w:date="2012-12-14T10:30:00Z">
              <w:r w:rsidRPr="0025514E" w:rsidDel="00913CF0">
                <w:rPr>
                  <w:b/>
                  <w:lang w:val="en-GB"/>
                </w:rPr>
                <w:delText>Sampling period</w:delText>
              </w:r>
            </w:del>
          </w:p>
        </w:tc>
        <w:tc>
          <w:tcPr>
            <w:tcW w:w="4992" w:type="dxa"/>
            <w:vAlign w:val="center"/>
          </w:tcPr>
          <w:p w:rsidR="00215B2C" w:rsidRPr="0025514E" w:rsidDel="00913CF0" w:rsidRDefault="00215B2C" w:rsidP="00C40A7B">
            <w:pPr>
              <w:jc w:val="center"/>
              <w:rPr>
                <w:del w:id="1817" w:author="Alain Untersee" w:date="2012-12-14T10:30:00Z"/>
                <w:lang w:val="en-GB"/>
              </w:rPr>
            </w:pPr>
            <w:del w:id="1818" w:author="Alain Untersee" w:date="2012-12-14T10:30:00Z">
              <w:r w:rsidRPr="0025514E" w:rsidDel="00913CF0">
                <w:rPr>
                  <w:lang w:val="en-GB"/>
                </w:rPr>
                <w:delText>32.55 ns</w:delText>
              </w:r>
            </w:del>
          </w:p>
        </w:tc>
      </w:tr>
      <w:tr w:rsidR="00215B2C" w:rsidRPr="007A033C" w:rsidDel="00913CF0">
        <w:trPr>
          <w:trHeight w:val="284"/>
          <w:del w:id="1819" w:author="Alain Untersee" w:date="2012-12-14T10:30:00Z"/>
        </w:trPr>
        <w:tc>
          <w:tcPr>
            <w:tcW w:w="4786" w:type="dxa"/>
          </w:tcPr>
          <w:p w:rsidR="00215B2C" w:rsidRPr="0025514E" w:rsidDel="00913CF0" w:rsidRDefault="00215B2C" w:rsidP="00C40A7B">
            <w:pPr>
              <w:rPr>
                <w:del w:id="1820" w:author="Alain Untersee" w:date="2012-12-14T10:30:00Z"/>
                <w:b/>
                <w:lang w:val="en-GB"/>
              </w:rPr>
            </w:pPr>
            <w:del w:id="1821" w:author="Alain Untersee" w:date="2012-12-14T10:30:00Z">
              <w:r w:rsidRPr="0025514E" w:rsidDel="00913CF0">
                <w:rPr>
                  <w:b/>
                  <w:lang w:val="en-GB"/>
                </w:rPr>
                <w:delText>Number of samples per slot</w:delText>
              </w:r>
            </w:del>
          </w:p>
        </w:tc>
        <w:tc>
          <w:tcPr>
            <w:tcW w:w="4992" w:type="dxa"/>
          </w:tcPr>
          <w:p w:rsidR="00215B2C" w:rsidRPr="0025514E" w:rsidDel="00913CF0" w:rsidRDefault="00215B2C" w:rsidP="00C40A7B">
            <w:pPr>
              <w:jc w:val="center"/>
              <w:rPr>
                <w:del w:id="1822" w:author="Alain Untersee" w:date="2012-12-14T10:30:00Z"/>
                <w:lang w:val="en-GB"/>
              </w:rPr>
            </w:pPr>
            <w:del w:id="1823" w:author="Alain Untersee" w:date="2012-12-14T10:30:00Z">
              <w:r w:rsidRPr="0025514E" w:rsidDel="00913CF0">
                <w:rPr>
                  <w:lang w:val="en-GB"/>
                </w:rPr>
                <w:delText>15360</w:delText>
              </w:r>
            </w:del>
          </w:p>
        </w:tc>
      </w:tr>
      <w:tr w:rsidR="00215B2C" w:rsidRPr="007A033C" w:rsidDel="00913CF0">
        <w:trPr>
          <w:trHeight w:val="284"/>
          <w:del w:id="1824" w:author="Alain Untersee" w:date="2012-12-14T10:30:00Z"/>
        </w:trPr>
        <w:tc>
          <w:tcPr>
            <w:tcW w:w="4786" w:type="dxa"/>
          </w:tcPr>
          <w:p w:rsidR="00215B2C" w:rsidRPr="0025514E" w:rsidDel="00913CF0" w:rsidRDefault="00215B2C" w:rsidP="00C40A7B">
            <w:pPr>
              <w:rPr>
                <w:del w:id="1825" w:author="Alain Untersee" w:date="2012-12-14T10:30:00Z"/>
                <w:b/>
                <w:lang w:val="en-GB"/>
              </w:rPr>
            </w:pPr>
            <w:del w:id="1826" w:author="Alain Untersee" w:date="2012-12-14T10:30:00Z">
              <w:r w:rsidRPr="0025514E" w:rsidDel="00913CF0">
                <w:rPr>
                  <w:b/>
                  <w:lang w:val="en-GB"/>
                </w:rPr>
                <w:delText>FFT size</w:delText>
              </w:r>
            </w:del>
          </w:p>
        </w:tc>
        <w:tc>
          <w:tcPr>
            <w:tcW w:w="4992" w:type="dxa"/>
          </w:tcPr>
          <w:p w:rsidR="00215B2C" w:rsidRPr="0025514E" w:rsidDel="00913CF0" w:rsidRDefault="00215B2C" w:rsidP="00C40A7B">
            <w:pPr>
              <w:jc w:val="center"/>
              <w:rPr>
                <w:del w:id="1827" w:author="Alain Untersee" w:date="2012-12-14T10:30:00Z"/>
                <w:lang w:val="en-GB"/>
              </w:rPr>
            </w:pPr>
            <w:del w:id="1828" w:author="Alain Untersee" w:date="2012-12-14T10:30:00Z">
              <w:r w:rsidRPr="0025514E" w:rsidDel="00913CF0">
                <w:rPr>
                  <w:lang w:val="en-GB"/>
                </w:rPr>
                <w:delText>2048</w:delText>
              </w:r>
            </w:del>
          </w:p>
        </w:tc>
      </w:tr>
      <w:tr w:rsidR="00215B2C" w:rsidRPr="007A033C" w:rsidDel="00913CF0">
        <w:trPr>
          <w:trHeight w:val="284"/>
          <w:del w:id="1829" w:author="Alain Untersee" w:date="2012-12-14T10:30:00Z"/>
        </w:trPr>
        <w:tc>
          <w:tcPr>
            <w:tcW w:w="4786" w:type="dxa"/>
          </w:tcPr>
          <w:p w:rsidR="00215B2C" w:rsidRPr="0025514E" w:rsidDel="00913CF0" w:rsidRDefault="00215B2C" w:rsidP="00C40A7B">
            <w:pPr>
              <w:rPr>
                <w:del w:id="1830" w:author="Alain Untersee" w:date="2012-12-14T10:30:00Z"/>
                <w:b/>
                <w:lang w:val="en-GB"/>
              </w:rPr>
            </w:pPr>
            <w:del w:id="1831" w:author="Alain Untersee" w:date="2012-12-14T10:30:00Z">
              <w:r w:rsidRPr="0025514E" w:rsidDel="00913CF0">
                <w:rPr>
                  <w:b/>
                  <w:lang w:val="en-GB"/>
                </w:rPr>
                <w:delText>Cyclic prefix in samples (symbols 1-6 / 7)</w:delText>
              </w:r>
            </w:del>
          </w:p>
        </w:tc>
        <w:tc>
          <w:tcPr>
            <w:tcW w:w="4992" w:type="dxa"/>
            <w:vAlign w:val="center"/>
          </w:tcPr>
          <w:p w:rsidR="00215B2C" w:rsidRPr="0025514E" w:rsidDel="00913CF0" w:rsidRDefault="00215B2C" w:rsidP="00C40A7B">
            <w:pPr>
              <w:jc w:val="center"/>
              <w:rPr>
                <w:del w:id="1832" w:author="Alain Untersee" w:date="2012-12-14T10:30:00Z"/>
                <w:lang w:val="en-GB"/>
              </w:rPr>
            </w:pPr>
            <w:del w:id="1833" w:author="Alain Untersee" w:date="2012-12-14T10:30:00Z">
              <w:r w:rsidRPr="0025514E" w:rsidDel="00913CF0">
                <w:rPr>
                  <w:lang w:val="en-GB"/>
                </w:rPr>
                <w:delText>144 / 160</w:delText>
              </w:r>
            </w:del>
          </w:p>
        </w:tc>
      </w:tr>
      <w:tr w:rsidR="00215B2C" w:rsidRPr="007A033C" w:rsidDel="00913CF0">
        <w:trPr>
          <w:trHeight w:val="284"/>
          <w:del w:id="1834" w:author="Alain Untersee" w:date="2012-12-14T10:30:00Z"/>
        </w:trPr>
        <w:tc>
          <w:tcPr>
            <w:tcW w:w="4786" w:type="dxa"/>
          </w:tcPr>
          <w:p w:rsidR="00215B2C" w:rsidRPr="0025514E" w:rsidDel="00913CF0" w:rsidRDefault="00215B2C" w:rsidP="00C40A7B">
            <w:pPr>
              <w:rPr>
                <w:del w:id="1835" w:author="Alain Untersee" w:date="2012-12-14T10:30:00Z"/>
                <w:b/>
                <w:lang w:val="en-GB"/>
              </w:rPr>
            </w:pPr>
            <w:del w:id="1836" w:author="Alain Untersee" w:date="2012-12-14T10:30:00Z">
              <w:r w:rsidRPr="0025514E" w:rsidDel="00913CF0">
                <w:rPr>
                  <w:b/>
                  <w:lang w:val="en-GB"/>
                </w:rPr>
                <w:delText>Symbol in samples (symbol 1-6 / 7)</w:delText>
              </w:r>
            </w:del>
          </w:p>
        </w:tc>
        <w:tc>
          <w:tcPr>
            <w:tcW w:w="4992" w:type="dxa"/>
            <w:vAlign w:val="center"/>
          </w:tcPr>
          <w:p w:rsidR="00215B2C" w:rsidRPr="0025514E" w:rsidDel="00913CF0" w:rsidRDefault="00215B2C" w:rsidP="00C40A7B">
            <w:pPr>
              <w:jc w:val="center"/>
              <w:rPr>
                <w:del w:id="1837" w:author="Alain Untersee" w:date="2012-12-14T10:30:00Z"/>
                <w:lang w:val="en-GB"/>
              </w:rPr>
            </w:pPr>
            <w:del w:id="1838" w:author="Alain Untersee" w:date="2012-12-14T10:30:00Z">
              <w:r w:rsidRPr="0025514E" w:rsidDel="00913CF0">
                <w:rPr>
                  <w:lang w:val="en-GB"/>
                </w:rPr>
                <w:delText>2192 / 2208</w:delText>
              </w:r>
            </w:del>
          </w:p>
        </w:tc>
      </w:tr>
      <w:tr w:rsidR="00215B2C" w:rsidRPr="007A033C" w:rsidDel="00913CF0">
        <w:trPr>
          <w:trHeight w:val="284"/>
          <w:del w:id="1839" w:author="Alain Untersee" w:date="2012-12-14T10:30:00Z"/>
        </w:trPr>
        <w:tc>
          <w:tcPr>
            <w:tcW w:w="4786" w:type="dxa"/>
          </w:tcPr>
          <w:p w:rsidR="00215B2C" w:rsidRPr="0025514E" w:rsidDel="00913CF0" w:rsidRDefault="00215B2C" w:rsidP="00C40A7B">
            <w:pPr>
              <w:rPr>
                <w:del w:id="1840" w:author="Alain Untersee" w:date="2012-12-14T10:30:00Z"/>
                <w:b/>
                <w:lang w:val="en-GB"/>
              </w:rPr>
            </w:pPr>
            <w:del w:id="1841" w:author="Alain Untersee" w:date="2012-12-14T10:30:00Z">
              <w:r w:rsidRPr="0025514E" w:rsidDel="00913CF0">
                <w:rPr>
                  <w:b/>
                  <w:lang w:val="en-GB"/>
                </w:rPr>
                <w:delText>Number of null sub-carriers</w:delText>
              </w:r>
            </w:del>
          </w:p>
        </w:tc>
        <w:tc>
          <w:tcPr>
            <w:tcW w:w="4992" w:type="dxa"/>
            <w:vAlign w:val="center"/>
          </w:tcPr>
          <w:p w:rsidR="00215B2C" w:rsidRPr="0025514E" w:rsidDel="00913CF0" w:rsidRDefault="00215B2C" w:rsidP="00C40A7B">
            <w:pPr>
              <w:jc w:val="center"/>
              <w:rPr>
                <w:del w:id="1842" w:author="Alain Untersee" w:date="2012-12-14T10:30:00Z"/>
                <w:lang w:val="en-GB"/>
              </w:rPr>
            </w:pPr>
            <w:del w:id="1843" w:author="Alain Untersee" w:date="2012-12-14T10:30:00Z">
              <w:r w:rsidRPr="0025514E" w:rsidDel="00913CF0">
                <w:rPr>
                  <w:lang w:val="en-GB"/>
                </w:rPr>
                <w:delText>848</w:delText>
              </w:r>
            </w:del>
          </w:p>
        </w:tc>
      </w:tr>
      <w:tr w:rsidR="00215B2C" w:rsidRPr="007A033C" w:rsidDel="00913CF0">
        <w:trPr>
          <w:trHeight w:val="284"/>
          <w:del w:id="1844" w:author="Alain Untersee" w:date="2012-12-14T10:30:00Z"/>
        </w:trPr>
        <w:tc>
          <w:tcPr>
            <w:tcW w:w="4786" w:type="dxa"/>
          </w:tcPr>
          <w:p w:rsidR="00215B2C" w:rsidRPr="0025514E" w:rsidDel="00913CF0" w:rsidRDefault="00215B2C" w:rsidP="00C40A7B">
            <w:pPr>
              <w:rPr>
                <w:del w:id="1845" w:author="Alain Untersee" w:date="2012-12-14T10:30:00Z"/>
                <w:b/>
                <w:lang w:val="en-GB"/>
              </w:rPr>
            </w:pPr>
            <w:del w:id="1846" w:author="Alain Untersee" w:date="2012-12-14T10:30:00Z">
              <w:r w:rsidRPr="0025514E" w:rsidDel="00913CF0">
                <w:rPr>
                  <w:b/>
                  <w:lang w:val="en-GB"/>
                </w:rPr>
                <w:delText>Number of modulated sub-carriers †</w:delText>
              </w:r>
            </w:del>
          </w:p>
        </w:tc>
        <w:tc>
          <w:tcPr>
            <w:tcW w:w="4992" w:type="dxa"/>
            <w:vAlign w:val="center"/>
          </w:tcPr>
          <w:p w:rsidR="00215B2C" w:rsidRPr="0025514E" w:rsidDel="00913CF0" w:rsidRDefault="00215B2C" w:rsidP="00C40A7B">
            <w:pPr>
              <w:jc w:val="center"/>
              <w:rPr>
                <w:del w:id="1847" w:author="Alain Untersee" w:date="2012-12-14T10:30:00Z"/>
                <w:lang w:val="en-GB"/>
              </w:rPr>
            </w:pPr>
            <w:del w:id="1848" w:author="Alain Untersee" w:date="2012-12-14T10:30:00Z">
              <w:r w:rsidRPr="0025514E" w:rsidDel="00913CF0">
                <w:rPr>
                  <w:lang w:val="en-GB"/>
                </w:rPr>
                <w:delText>1200</w:delText>
              </w:r>
            </w:del>
          </w:p>
        </w:tc>
      </w:tr>
      <w:tr w:rsidR="00215B2C" w:rsidRPr="007A033C" w:rsidDel="00913CF0">
        <w:trPr>
          <w:trHeight w:val="284"/>
          <w:del w:id="1849" w:author="Alain Untersee" w:date="2012-12-14T10:30:00Z"/>
        </w:trPr>
        <w:tc>
          <w:tcPr>
            <w:tcW w:w="4786" w:type="dxa"/>
            <w:vAlign w:val="center"/>
          </w:tcPr>
          <w:p w:rsidR="00215B2C" w:rsidRPr="0025514E" w:rsidDel="00913CF0" w:rsidRDefault="00215B2C" w:rsidP="00C40A7B">
            <w:pPr>
              <w:rPr>
                <w:del w:id="1850" w:author="Alain Untersee" w:date="2012-12-14T10:30:00Z"/>
                <w:b/>
                <w:lang w:val="en-GB"/>
              </w:rPr>
            </w:pPr>
            <w:del w:id="1851" w:author="Alain Untersee" w:date="2012-12-14T10:30:00Z">
              <w:r w:rsidRPr="0025514E" w:rsidDel="00913CF0">
                <w:rPr>
                  <w:b/>
                  <w:lang w:val="en-GB"/>
                </w:rPr>
                <w:delText>Number of available RBs</w:delText>
              </w:r>
            </w:del>
          </w:p>
        </w:tc>
        <w:tc>
          <w:tcPr>
            <w:tcW w:w="4992" w:type="dxa"/>
            <w:vAlign w:val="center"/>
          </w:tcPr>
          <w:p w:rsidR="00215B2C" w:rsidRPr="0025514E" w:rsidDel="00913CF0" w:rsidRDefault="00215B2C" w:rsidP="00C40A7B">
            <w:pPr>
              <w:jc w:val="center"/>
              <w:rPr>
                <w:del w:id="1852" w:author="Alain Untersee" w:date="2012-12-14T10:30:00Z"/>
                <w:lang w:val="en-GB"/>
              </w:rPr>
            </w:pPr>
            <w:del w:id="1853" w:author="Alain Untersee" w:date="2012-12-14T10:30:00Z">
              <w:r w:rsidRPr="0025514E" w:rsidDel="00913CF0">
                <w:rPr>
                  <w:lang w:val="en-GB"/>
                </w:rPr>
                <w:delText>100</w:delText>
              </w:r>
            </w:del>
          </w:p>
        </w:tc>
      </w:tr>
      <w:tr w:rsidR="00215B2C" w:rsidRPr="007A033C" w:rsidDel="00913CF0">
        <w:trPr>
          <w:trHeight w:val="284"/>
          <w:del w:id="1854" w:author="Alain Untersee" w:date="2012-12-14T10:30:00Z"/>
        </w:trPr>
        <w:tc>
          <w:tcPr>
            <w:tcW w:w="4786" w:type="dxa"/>
          </w:tcPr>
          <w:p w:rsidR="00215B2C" w:rsidRPr="0025514E" w:rsidDel="00913CF0" w:rsidRDefault="00215B2C" w:rsidP="00C40A7B">
            <w:pPr>
              <w:rPr>
                <w:del w:id="1855" w:author="Alain Untersee" w:date="2012-12-14T10:30:00Z"/>
                <w:b/>
                <w:lang w:val="en-GB"/>
              </w:rPr>
            </w:pPr>
            <w:del w:id="1856" w:author="Alain Untersee" w:date="2012-12-14T10:30:00Z">
              <w:r w:rsidRPr="0025514E" w:rsidDel="00913CF0">
                <w:rPr>
                  <w:b/>
                  <w:lang w:val="en-GB"/>
                </w:rPr>
                <w:delText>Occupied bandwidth</w:delText>
              </w:r>
            </w:del>
          </w:p>
        </w:tc>
        <w:tc>
          <w:tcPr>
            <w:tcW w:w="4992" w:type="dxa"/>
            <w:vAlign w:val="center"/>
          </w:tcPr>
          <w:p w:rsidR="00215B2C" w:rsidRPr="0025514E" w:rsidDel="00913CF0" w:rsidRDefault="00215B2C" w:rsidP="00C40A7B">
            <w:pPr>
              <w:jc w:val="center"/>
              <w:rPr>
                <w:del w:id="1857" w:author="Alain Untersee" w:date="2012-12-14T10:30:00Z"/>
                <w:lang w:val="en-GB"/>
              </w:rPr>
            </w:pPr>
            <w:del w:id="1858" w:author="Alain Untersee" w:date="2012-12-14T10:30:00Z">
              <w:r w:rsidRPr="0025514E" w:rsidDel="00913CF0">
                <w:rPr>
                  <w:lang w:val="en-GB"/>
                </w:rPr>
                <w:delText>18.0 MHz</w:delText>
              </w:r>
            </w:del>
          </w:p>
        </w:tc>
      </w:tr>
    </w:tbl>
    <w:p w:rsidR="00215B2C" w:rsidDel="00913CF0" w:rsidRDefault="00215B2C" w:rsidP="00F25A42">
      <w:pPr>
        <w:rPr>
          <w:del w:id="1859" w:author="Alain Untersee" w:date="2012-12-14T10:30:00Z"/>
        </w:rPr>
      </w:pPr>
      <w:del w:id="1860" w:author="Alain Untersee" w:date="2012-12-14T10:30:00Z">
        <w:r w:rsidRPr="0025514E" w:rsidDel="00913CF0">
          <w:delText>† DC sub-carrier is modulated to keep the low PAPR property of the SC-FDMA signal.</w:delText>
        </w:r>
      </w:del>
    </w:p>
    <w:p w:rsidR="00215B2C" w:rsidRPr="00CC2668" w:rsidDel="00913CF0" w:rsidRDefault="00215B2C" w:rsidP="00F25A42">
      <w:pPr>
        <w:pStyle w:val="Lgende"/>
        <w:jc w:val="center"/>
        <w:rPr>
          <w:del w:id="1861" w:author="Alain Untersee" w:date="2012-12-14T10:30:00Z"/>
          <w:sz w:val="20"/>
          <w:lang w:val="en-US"/>
        </w:rPr>
      </w:pPr>
      <w:bookmarkStart w:id="1862" w:name="_Ref303783665"/>
      <w:del w:id="1863" w:author="Alain Untersee" w:date="2012-12-14T10:30:00Z">
        <w:r w:rsidRPr="009A38D1" w:rsidDel="00913CF0">
          <w:rPr>
            <w:sz w:val="20"/>
          </w:rPr>
          <w:delText xml:space="preserve">Table </w:delText>
        </w:r>
        <w:r w:rsidR="00A50E92" w:rsidRPr="009A38D1" w:rsidDel="00913CF0">
          <w:rPr>
            <w:b w:val="0"/>
            <w:sz w:val="20"/>
          </w:rPr>
          <w:fldChar w:fldCharType="begin"/>
        </w:r>
        <w:r w:rsidRPr="009A38D1" w:rsidDel="00913CF0">
          <w:rPr>
            <w:sz w:val="20"/>
          </w:rPr>
          <w:delInstrText xml:space="preserve"> SEQ Table \* ARABIC </w:delInstrText>
        </w:r>
        <w:r w:rsidR="00A50E92" w:rsidRPr="009A38D1" w:rsidDel="00913CF0">
          <w:rPr>
            <w:b w:val="0"/>
            <w:sz w:val="20"/>
          </w:rPr>
          <w:fldChar w:fldCharType="separate"/>
        </w:r>
        <w:r w:rsidR="00FF7D0C" w:rsidDel="00913CF0">
          <w:rPr>
            <w:noProof/>
            <w:sz w:val="20"/>
          </w:rPr>
          <w:delText>1</w:delText>
        </w:r>
        <w:r w:rsidR="00A50E92" w:rsidRPr="009A38D1" w:rsidDel="00913CF0">
          <w:rPr>
            <w:b w:val="0"/>
            <w:sz w:val="20"/>
          </w:rPr>
          <w:fldChar w:fldCharType="end"/>
        </w:r>
        <w:bookmarkEnd w:id="1862"/>
        <w:r w:rsidRPr="009A38D1" w:rsidDel="00913CF0">
          <w:rPr>
            <w:sz w:val="20"/>
            <w:lang w:val="en-US"/>
          </w:rPr>
          <w:delText>:</w:delText>
        </w:r>
        <w:r w:rsidDel="00913CF0">
          <w:rPr>
            <w:sz w:val="20"/>
            <w:lang w:val="en-US"/>
          </w:rPr>
          <w:delText xml:space="preserve"> Current specifications of the HEP platform</w:delText>
        </w:r>
        <w:r w:rsidRPr="009A38D1" w:rsidDel="00913CF0">
          <w:rPr>
            <w:sz w:val="20"/>
            <w:lang w:val="en-US"/>
          </w:rPr>
          <w:delText>.</w:delText>
        </w:r>
      </w:del>
    </w:p>
    <w:p w:rsidR="00835FFF" w:rsidRPr="00835FFF" w:rsidRDefault="00835FFF"/>
    <w:p w:rsidR="00835FFF" w:rsidRDefault="00215B2C" w:rsidP="00835FFF">
      <w:pPr>
        <w:pStyle w:val="Titre1"/>
        <w:numPr>
          <w:numberingChange w:id="1864" w:author="Alain Untersee" w:date="2012-03-07T17:02:00Z" w:original="%1:10:0:"/>
        </w:numPr>
      </w:pPr>
      <w:bookmarkStart w:id="1865" w:name="_Toc217100843"/>
      <w:r w:rsidRPr="007A033C">
        <w:t xml:space="preserve">Prototype </w:t>
      </w:r>
      <w:r>
        <w:t>8</w:t>
      </w:r>
      <w:r w:rsidRPr="007A033C">
        <w:t xml:space="preserve">: </w:t>
      </w:r>
      <w:r>
        <w:t xml:space="preserve">Enensys </w:t>
      </w:r>
      <w:r w:rsidRPr="007A033C">
        <w:t xml:space="preserve">DVB-T2 </w:t>
      </w:r>
      <w:r>
        <w:t>gateway</w:t>
      </w:r>
      <w:bookmarkEnd w:id="1865"/>
      <w:r w:rsidRPr="007A033C">
        <w:t xml:space="preserve"> </w:t>
      </w:r>
    </w:p>
    <w:p w:rsidR="00CB2D2F" w:rsidRDefault="00A46C65" w:rsidP="00A46C65">
      <w:pPr>
        <w:rPr>
          <w:lang w:val="en-GB"/>
        </w:rPr>
      </w:pPr>
      <w:r w:rsidRPr="007A033C">
        <w:rPr>
          <w:lang w:val="en-GB"/>
        </w:rPr>
        <w:t xml:space="preserve">Providing partner: </w:t>
      </w:r>
      <w:r>
        <w:rPr>
          <w:lang w:val="en-GB"/>
        </w:rPr>
        <w:t>Enensys</w:t>
      </w:r>
      <w:r>
        <w:rPr>
          <w:lang w:val="en-GB"/>
        </w:rPr>
        <w:tab/>
      </w:r>
    </w:p>
    <w:p w:rsidR="00A46C65" w:rsidRPr="007A033C" w:rsidRDefault="00A50E92" w:rsidP="00A46C65">
      <w:pPr>
        <w:rPr>
          <w:lang w:val="en-GB"/>
        </w:rPr>
      </w:pPr>
      <w:r w:rsidRPr="00A50E92">
        <w:rPr>
          <w:noProof/>
          <w:lang w:val="fr-FR" w:eastAsia="fr-FR"/>
        </w:rPr>
        <w:pict>
          <v:shape id="Image 8" o:spid="_x0000_i1051" type="#_x0000_t75" alt="ENENSYS_Logo_White.jpg" style="width:132pt;height:33.6pt;visibility:visible;mso-wrap-style:square">
            <v:imagedata r:id="rId40" o:title="ENENSYS_Logo_White"/>
            <v:textbox style="mso-rotate-with-shape:t"/>
          </v:shape>
        </w:pict>
      </w:r>
    </w:p>
    <w:p w:rsidR="00215B2C" w:rsidRPr="007A033C" w:rsidRDefault="00215B2C" w:rsidP="00267549">
      <w:pPr>
        <w:pStyle w:val="Titre2"/>
        <w:numPr>
          <w:numberingChange w:id="1866" w:author="Alain Untersee" w:date="2012-03-07T17:02:00Z" w:original="%1:10:0:.%2:1:0:"/>
        </w:numPr>
        <w:rPr>
          <w:lang w:val="en-GB"/>
        </w:rPr>
      </w:pPr>
      <w:bookmarkStart w:id="1867" w:name="_Toc217100844"/>
      <w:r w:rsidRPr="007A033C">
        <w:rPr>
          <w:lang w:val="en-GB"/>
        </w:rPr>
        <w:t>General description</w:t>
      </w:r>
      <w:bookmarkEnd w:id="1867"/>
    </w:p>
    <w:p w:rsidR="00CB2D2F" w:rsidRDefault="00CB2D2F" w:rsidP="00A46C65">
      <w:pPr>
        <w:rPr>
          <w:noProof/>
          <w:lang w:val="fr-FR" w:eastAsia="fr-FR"/>
        </w:rPr>
      </w:pPr>
    </w:p>
    <w:p w:rsidR="00A46C65" w:rsidRDefault="00A50E92" w:rsidP="00A46C65">
      <w:pPr>
        <w:rPr>
          <w:lang w:val="en-GB"/>
        </w:rPr>
      </w:pPr>
      <w:r w:rsidRPr="00A50E92">
        <w:rPr>
          <w:noProof/>
          <w:lang w:val="fr-FR" w:eastAsia="fr-FR"/>
        </w:rPr>
        <w:pict>
          <v:shape id="Image 9" o:spid="_x0000_i1052" type="#_x0000_t75" alt="ENENSYS_Photos_T2Gateway.jpg" style="width:225.6pt;height:59.2pt;visibility:visible;mso-wrap-style:square">
            <v:imagedata r:id="rId41" o:title="ENENSYS_Photos_T2Gateway"/>
            <v:textbox style="mso-rotate-with-shape:t"/>
          </v:shape>
        </w:pict>
      </w:r>
    </w:p>
    <w:p w:rsidR="00CB2D2F" w:rsidRDefault="00CB2D2F" w:rsidP="00A46C65">
      <w:pPr>
        <w:rPr>
          <w:lang w:val="en-GB"/>
        </w:rPr>
      </w:pPr>
    </w:p>
    <w:p w:rsidR="00A46C65" w:rsidRDefault="00A46C65" w:rsidP="00A46C65">
      <w:pPr>
        <w:rPr>
          <w:lang w:val="en-GB"/>
        </w:rPr>
      </w:pPr>
      <w:r w:rsidRPr="00F74945">
        <w:rPr>
          <w:lang w:val="en-GB"/>
        </w:rPr>
        <w:t>The NN6-T2Gateway is ENENSYS' DVB-T2 Gateway that encapsulates up to 8 DVB/MPEG-2 Transport Streams into a DVB-T2 stream, inserts synchronization data to allow Single Frequency Network (SFN) broadcasting (possibly in MISO mode), manages single and multiple PLP modes, and outputs the DVB-T2 stream towards the DVB-T2 modulators with the synchronization information using the new T2-Modulator Interface (T2-MI) over ASI and IP.</w:t>
      </w:r>
    </w:p>
    <w:p w:rsidR="00A46C65" w:rsidRDefault="00A46C65" w:rsidP="00A46C65">
      <w:pPr>
        <w:rPr>
          <w:lang w:val="en-GB"/>
        </w:rPr>
      </w:pPr>
    </w:p>
    <w:p w:rsidR="00A46C65" w:rsidRDefault="00A46C65" w:rsidP="00A46C65">
      <w:pPr>
        <w:rPr>
          <w:lang w:val="en-GB"/>
        </w:rPr>
      </w:pPr>
      <w:r w:rsidRPr="00F74945">
        <w:rPr>
          <w:lang w:val="en-GB"/>
        </w:rPr>
        <w:t>Running at the head-end right after a typical DVB-T multiplexer, the NN6-T2Gateway encapsulates the incoming MPEG-2 TS into baseband frames (BB frame). It packetizes the generated DVB-T2 stream using the T2-MI (Modulator Interface) protocol through ASI and/or IP.</w:t>
      </w:r>
    </w:p>
    <w:p w:rsidR="00A46C65" w:rsidRDefault="00A46C65" w:rsidP="00A46C65">
      <w:pPr>
        <w:rPr>
          <w:lang w:val="en-GB"/>
        </w:rPr>
      </w:pPr>
    </w:p>
    <w:p w:rsidR="00A46C65" w:rsidRDefault="00A46C65" w:rsidP="00A46C65">
      <w:pPr>
        <w:rPr>
          <w:lang w:val="en-GB"/>
        </w:rPr>
      </w:pPr>
      <w:r w:rsidRPr="00F74945">
        <w:rPr>
          <w:lang w:val="en-GB"/>
        </w:rPr>
        <w:t>The NN6-T2Gateway is the central body of the operational DVB-T2 network as it provides in-band control and signaling to all the DVB-T2 modulators throughout the T2-MI output interface. When using Multiple PLP (Physical Layer Pipes) to provide service-specific robustness, the NN6-T2Gateway enables all the modulators to generate the same data in a deterministic manner. When broadcasting DVB-T2 services over Single Frequency Network, operators must operate the NN6-T2Gateway that behaves as a SFN Adapter.</w:t>
      </w:r>
    </w:p>
    <w:p w:rsidR="00A46C65" w:rsidRDefault="00A46C65" w:rsidP="00A46C65">
      <w:pPr>
        <w:rPr>
          <w:lang w:val="en-GB"/>
        </w:rPr>
      </w:pPr>
    </w:p>
    <w:p w:rsidR="00A46C65" w:rsidRDefault="00A46C65" w:rsidP="00A46C65">
      <w:pPr>
        <w:rPr>
          <w:lang w:val="en-GB"/>
        </w:rPr>
      </w:pPr>
      <w:r w:rsidRPr="00F74945">
        <w:rPr>
          <w:lang w:val="en-GB"/>
        </w:rPr>
        <w:t>The NN6-T2Gateway provides in-band and out-of-band synchronization information to all modulators to generate the same data at the very same time over the same frequency.</w:t>
      </w:r>
    </w:p>
    <w:p w:rsidR="00A46C65" w:rsidRDefault="00A46C65" w:rsidP="00A46C65">
      <w:pPr>
        <w:rPr>
          <w:lang w:val="en-GB"/>
        </w:rPr>
      </w:pPr>
    </w:p>
    <w:p w:rsidR="00A46C65" w:rsidRDefault="00A46C65" w:rsidP="00A46C65">
      <w:pPr>
        <w:rPr>
          <w:lang w:val="en-GB"/>
        </w:rPr>
      </w:pPr>
      <w:r w:rsidRPr="00F74945">
        <w:rPr>
          <w:lang w:val="en-GB"/>
        </w:rPr>
        <w:t>Combined with the ENENSYS'ASI switch, ASIGuard, it implements an innovative and patented 1+1 redundancy mechanism, named T2guard. The whole solution offers a unique DVB-T2 seamless switch-over (in SFN and MFN broadcasting) between 2 DVB-T2 Gateways that prevents for any TV blackout due to the change-over operation.</w:t>
      </w:r>
    </w:p>
    <w:p w:rsidR="00215B2C" w:rsidRDefault="00215B2C" w:rsidP="00267549">
      <w:pPr>
        <w:pStyle w:val="Titre2"/>
        <w:numPr>
          <w:numberingChange w:id="1868" w:author="Alain Untersee" w:date="2012-03-07T17:02:00Z" w:original="%1:10:0:.%2:2:0:"/>
        </w:numPr>
        <w:rPr>
          <w:lang w:val="en-GB"/>
        </w:rPr>
      </w:pPr>
      <w:bookmarkStart w:id="1869" w:name="_Toc217100845"/>
      <w:r w:rsidRPr="007A033C">
        <w:rPr>
          <w:lang w:val="en-GB"/>
        </w:rPr>
        <w:t>Interfaces</w:t>
      </w:r>
      <w:bookmarkEnd w:id="1869"/>
    </w:p>
    <w:p w:rsidR="00835FFF" w:rsidRDefault="00215B2C" w:rsidP="00835FFF">
      <w:pPr>
        <w:pStyle w:val="Titre3"/>
        <w:numPr>
          <w:numberingChange w:id="1870" w:author="Alain Untersee" w:date="2012-03-07T17:02:00Z" w:original="%1:10:0:.%2:2:0:.%3:1:0:"/>
        </w:numPr>
        <w:rPr>
          <w:lang w:val="en-GB"/>
        </w:rPr>
      </w:pPr>
      <w:bookmarkStart w:id="1871" w:name="_Toc217100846"/>
      <w:r w:rsidRPr="007A033C">
        <w:rPr>
          <w:lang w:val="en-GB"/>
        </w:rPr>
        <w:t>Inputs</w:t>
      </w:r>
      <w:bookmarkEnd w:id="1871"/>
    </w:p>
    <w:p w:rsidR="006E6191" w:rsidRDefault="006E6191" w:rsidP="005435E5">
      <w:pPr>
        <w:rPr>
          <w:b/>
          <w:u w:val="single"/>
          <w:lang w:val="en-GB"/>
        </w:rPr>
      </w:pPr>
    </w:p>
    <w:p w:rsidR="005435E5" w:rsidRPr="008F22C7" w:rsidRDefault="005435E5" w:rsidP="005435E5">
      <w:pPr>
        <w:rPr>
          <w:b/>
          <w:u w:val="single"/>
          <w:lang w:val="en-GB"/>
        </w:rPr>
      </w:pPr>
      <w:r w:rsidRPr="00F74945">
        <w:rPr>
          <w:b/>
          <w:u w:val="single"/>
          <w:lang w:val="en-GB"/>
        </w:rPr>
        <w:t>Control</w:t>
      </w:r>
    </w:p>
    <w:p w:rsidR="005435E5" w:rsidRPr="008F22C7" w:rsidRDefault="005435E5" w:rsidP="005435E5">
      <w:pPr>
        <w:rPr>
          <w:lang w:val="en-GB"/>
        </w:rPr>
      </w:pPr>
      <w:r w:rsidRPr="008F22C7">
        <w:rPr>
          <w:lang w:val="en-GB"/>
        </w:rPr>
        <w:t>2x Fast Ethernet for GUI and SNMP</w:t>
      </w:r>
      <w:r>
        <w:rPr>
          <w:lang w:val="en-GB"/>
        </w:rPr>
        <w:t xml:space="preserve"> (RJ45)</w:t>
      </w:r>
    </w:p>
    <w:p w:rsidR="005435E5" w:rsidRDefault="005435E5" w:rsidP="005435E5">
      <w:pPr>
        <w:tabs>
          <w:tab w:val="left" w:pos="1526"/>
        </w:tabs>
        <w:rPr>
          <w:lang w:val="en-GB"/>
        </w:rPr>
      </w:pPr>
    </w:p>
    <w:p w:rsidR="005435E5" w:rsidRPr="008F22C7" w:rsidRDefault="005435E5" w:rsidP="005435E5">
      <w:pPr>
        <w:rPr>
          <w:b/>
          <w:u w:val="single"/>
          <w:lang w:val="en-GB"/>
        </w:rPr>
      </w:pPr>
      <w:r w:rsidRPr="00F74945">
        <w:rPr>
          <w:b/>
          <w:u w:val="single"/>
          <w:lang w:val="en-GB"/>
        </w:rPr>
        <w:t>MPEG2-TS</w:t>
      </w:r>
    </w:p>
    <w:p w:rsidR="005435E5" w:rsidRPr="00FB4F20" w:rsidRDefault="005435E5" w:rsidP="005435E5">
      <w:pPr>
        <w:rPr>
          <w:lang w:val="fr-FR"/>
        </w:rPr>
      </w:pPr>
      <w:r w:rsidRPr="00F74945">
        <w:rPr>
          <w:lang w:val="fr-FR"/>
        </w:rPr>
        <w:t>6x ASI inputs (BNC 75 ohms)</w:t>
      </w:r>
    </w:p>
    <w:p w:rsidR="005435E5" w:rsidRPr="008F22C7" w:rsidRDefault="005435E5" w:rsidP="005435E5">
      <w:pPr>
        <w:rPr>
          <w:lang w:val="en-GB"/>
        </w:rPr>
      </w:pPr>
      <w:r w:rsidRPr="008F22C7">
        <w:rPr>
          <w:lang w:val="en-GB"/>
        </w:rPr>
        <w:t>1x Gigabit Ethernet IP input</w:t>
      </w:r>
      <w:r>
        <w:rPr>
          <w:lang w:val="en-GB"/>
        </w:rPr>
        <w:t xml:space="preserve"> (RJ45)</w:t>
      </w:r>
    </w:p>
    <w:p w:rsidR="005435E5" w:rsidRDefault="005435E5" w:rsidP="005435E5">
      <w:pPr>
        <w:tabs>
          <w:tab w:val="left" w:pos="1526"/>
        </w:tabs>
        <w:rPr>
          <w:lang w:val="en-GB"/>
        </w:rPr>
      </w:pPr>
    </w:p>
    <w:p w:rsidR="005435E5" w:rsidRPr="008F22C7" w:rsidRDefault="005435E5" w:rsidP="005435E5">
      <w:pPr>
        <w:rPr>
          <w:b/>
          <w:u w:val="single"/>
          <w:lang w:val="en-GB"/>
        </w:rPr>
      </w:pPr>
      <w:r w:rsidRPr="00F74945">
        <w:rPr>
          <w:b/>
          <w:u w:val="single"/>
          <w:lang w:val="en-GB"/>
        </w:rPr>
        <w:t>GPS</w:t>
      </w:r>
    </w:p>
    <w:p w:rsidR="005435E5" w:rsidRPr="008F22C7" w:rsidRDefault="005435E5" w:rsidP="005435E5">
      <w:pPr>
        <w:rPr>
          <w:lang w:val="en-GB"/>
        </w:rPr>
      </w:pPr>
      <w:r w:rsidRPr="008F22C7">
        <w:rPr>
          <w:lang w:val="en-GB"/>
        </w:rPr>
        <w:t>1x TNC input for internal GPS</w:t>
      </w:r>
    </w:p>
    <w:p w:rsidR="005435E5" w:rsidRDefault="005435E5" w:rsidP="005435E5">
      <w:pPr>
        <w:rPr>
          <w:lang w:val="en-GB"/>
        </w:rPr>
      </w:pPr>
      <w:r>
        <w:rPr>
          <w:lang w:val="en-GB"/>
        </w:rPr>
        <w:t>1x PPS</w:t>
      </w:r>
      <w:r w:rsidRPr="008F22C7">
        <w:rPr>
          <w:lang w:val="en-GB"/>
        </w:rPr>
        <w:t xml:space="preserve"> </w:t>
      </w:r>
      <w:r>
        <w:rPr>
          <w:lang w:val="en-GB"/>
        </w:rPr>
        <w:t>input (50 ohms)</w:t>
      </w:r>
    </w:p>
    <w:p w:rsidR="00835FFF" w:rsidRDefault="00215B2C" w:rsidP="00835FFF">
      <w:pPr>
        <w:pStyle w:val="Titre3"/>
        <w:numPr>
          <w:numberingChange w:id="1872" w:author="Alain Untersee" w:date="2012-03-07T17:02:00Z" w:original="%1:10:0:.%2:2:0:.%3:2:0:"/>
        </w:numPr>
        <w:rPr>
          <w:lang w:val="en-GB"/>
        </w:rPr>
      </w:pPr>
      <w:bookmarkStart w:id="1873" w:name="_Toc217100847"/>
      <w:r w:rsidRPr="007A033C">
        <w:rPr>
          <w:lang w:val="en-GB"/>
        </w:rPr>
        <w:t>Outputs</w:t>
      </w:r>
      <w:bookmarkEnd w:id="1873"/>
    </w:p>
    <w:p w:rsidR="006E6191" w:rsidRDefault="006E6191" w:rsidP="005435E5">
      <w:pPr>
        <w:rPr>
          <w:b/>
          <w:u w:val="single"/>
          <w:lang w:val="en-GB"/>
        </w:rPr>
      </w:pPr>
    </w:p>
    <w:p w:rsidR="005435E5" w:rsidRPr="008F22C7" w:rsidRDefault="005435E5" w:rsidP="005435E5">
      <w:pPr>
        <w:rPr>
          <w:b/>
          <w:u w:val="single"/>
          <w:lang w:val="en-GB"/>
        </w:rPr>
      </w:pPr>
      <w:r w:rsidRPr="00F74945">
        <w:rPr>
          <w:b/>
          <w:u w:val="single"/>
          <w:lang w:val="en-GB"/>
        </w:rPr>
        <w:t>T2-MI/MPEG2-TS</w:t>
      </w:r>
    </w:p>
    <w:p w:rsidR="005435E5" w:rsidRPr="008F22C7" w:rsidRDefault="005435E5" w:rsidP="005435E5">
      <w:pPr>
        <w:rPr>
          <w:lang w:val="en-GB"/>
        </w:rPr>
      </w:pPr>
      <w:r w:rsidRPr="008F22C7">
        <w:rPr>
          <w:lang w:val="en-GB"/>
        </w:rPr>
        <w:t>1x Gigabit Ethernet IP output</w:t>
      </w:r>
      <w:r>
        <w:rPr>
          <w:lang w:val="en-GB"/>
        </w:rPr>
        <w:t xml:space="preserve"> (RJ45)</w:t>
      </w:r>
    </w:p>
    <w:p w:rsidR="005435E5" w:rsidRDefault="005435E5" w:rsidP="005435E5">
      <w:pPr>
        <w:rPr>
          <w:lang w:val="en-GB"/>
        </w:rPr>
      </w:pPr>
      <w:r w:rsidRPr="008F22C7">
        <w:rPr>
          <w:lang w:val="en-GB"/>
        </w:rPr>
        <w:t>2x Mirrored ASI outputs</w:t>
      </w:r>
      <w:r>
        <w:rPr>
          <w:lang w:val="en-GB"/>
        </w:rPr>
        <w:t xml:space="preserve"> (BNC 75 ohms)</w:t>
      </w:r>
    </w:p>
    <w:p w:rsidR="005435E5" w:rsidRPr="008F22C7" w:rsidRDefault="005435E5" w:rsidP="005435E5">
      <w:pPr>
        <w:rPr>
          <w:lang w:val="en-GB"/>
        </w:rPr>
      </w:pPr>
    </w:p>
    <w:p w:rsidR="005435E5" w:rsidRDefault="005435E5" w:rsidP="005435E5">
      <w:pPr>
        <w:rPr>
          <w:u w:val="single"/>
          <w:lang w:val="en-GB"/>
        </w:rPr>
      </w:pPr>
      <w:r w:rsidRPr="00F74945">
        <w:rPr>
          <w:b/>
          <w:u w:val="single"/>
          <w:lang w:val="en-GB"/>
        </w:rPr>
        <w:t>GPS</w:t>
      </w:r>
    </w:p>
    <w:p w:rsidR="005435E5" w:rsidRDefault="005435E5" w:rsidP="005435E5">
      <w:pPr>
        <w:rPr>
          <w:lang w:val="en-GB"/>
        </w:rPr>
      </w:pPr>
      <w:r>
        <w:rPr>
          <w:lang w:val="en-GB"/>
        </w:rPr>
        <w:t xml:space="preserve">1xPPS and </w:t>
      </w:r>
      <w:r w:rsidRPr="008F22C7">
        <w:rPr>
          <w:lang w:val="en-GB"/>
        </w:rPr>
        <w:t>1x10MHz outputs</w:t>
      </w:r>
    </w:p>
    <w:p w:rsidR="00835FFF" w:rsidRDefault="00215B2C" w:rsidP="00835FFF">
      <w:pPr>
        <w:pStyle w:val="Titre3"/>
        <w:numPr>
          <w:numberingChange w:id="1874" w:author="Alain Untersee" w:date="2012-03-07T17:02:00Z" w:original="%1:10:0:.%2:2:0:.%3:3:0:"/>
        </w:numPr>
        <w:rPr>
          <w:lang w:val="en-GB"/>
        </w:rPr>
      </w:pPr>
      <w:bookmarkStart w:id="1875" w:name="_Toc217100848"/>
      <w:r w:rsidRPr="007A033C">
        <w:rPr>
          <w:lang w:val="en-GB"/>
        </w:rPr>
        <w:t>Control and monitoring</w:t>
      </w:r>
      <w:bookmarkEnd w:id="1875"/>
    </w:p>
    <w:p w:rsidR="006E6191" w:rsidRDefault="006E6191" w:rsidP="009B7B49">
      <w:pPr>
        <w:rPr>
          <w:lang w:val="en-GB"/>
        </w:rPr>
      </w:pPr>
    </w:p>
    <w:p w:rsidR="009B7B49" w:rsidRPr="00752BB9" w:rsidRDefault="009B7B49" w:rsidP="009B7B49">
      <w:pPr>
        <w:rPr>
          <w:lang w:val="en-GB"/>
        </w:rPr>
      </w:pPr>
      <w:r w:rsidRPr="00752BB9">
        <w:rPr>
          <w:lang w:val="en-GB"/>
        </w:rPr>
        <w:t>Validation of DVB-T2 parameters</w:t>
      </w:r>
    </w:p>
    <w:p w:rsidR="009B7B49" w:rsidRPr="00752BB9" w:rsidRDefault="009B7B49" w:rsidP="009B7B49">
      <w:pPr>
        <w:rPr>
          <w:lang w:val="en-GB"/>
        </w:rPr>
      </w:pPr>
      <w:r w:rsidRPr="00752BB9">
        <w:rPr>
          <w:lang w:val="en-GB"/>
        </w:rPr>
        <w:t>Easy-to-use web based GUI</w:t>
      </w:r>
    </w:p>
    <w:p w:rsidR="009B7B49" w:rsidRPr="00752BB9" w:rsidRDefault="009B7B49" w:rsidP="009B7B49">
      <w:pPr>
        <w:rPr>
          <w:lang w:val="en-GB"/>
        </w:rPr>
      </w:pPr>
      <w:r w:rsidRPr="00752BB9">
        <w:rPr>
          <w:lang w:val="en-GB"/>
        </w:rPr>
        <w:t>User management</w:t>
      </w:r>
    </w:p>
    <w:p w:rsidR="009B7B49" w:rsidRDefault="009B7B49" w:rsidP="009B7B49">
      <w:pPr>
        <w:rPr>
          <w:lang w:val="en-GB"/>
        </w:rPr>
      </w:pPr>
      <w:r>
        <w:rPr>
          <w:lang w:val="en-GB"/>
        </w:rPr>
        <w:t>Full SNMP v2 support for remote management and integration with any NMS</w:t>
      </w:r>
    </w:p>
    <w:p w:rsidR="006E6191" w:rsidRPr="004D1F57" w:rsidRDefault="006E6191" w:rsidP="009B7B49">
      <w:pPr>
        <w:rPr>
          <w:lang w:val="en-GB"/>
        </w:rPr>
      </w:pPr>
    </w:p>
    <w:p w:rsidR="00215B2C" w:rsidRDefault="00215B2C" w:rsidP="00267549">
      <w:pPr>
        <w:pStyle w:val="Titre2"/>
        <w:numPr>
          <w:numberingChange w:id="1876" w:author="Alain Untersee" w:date="2012-03-07T17:02:00Z" w:original="%1:10:0:.%2:3:0:"/>
        </w:numPr>
        <w:rPr>
          <w:lang w:val="en-GB"/>
        </w:rPr>
      </w:pPr>
      <w:bookmarkStart w:id="1877" w:name="_Toc217100849"/>
      <w:r w:rsidRPr="007A033C">
        <w:rPr>
          <w:lang w:val="en-GB"/>
        </w:rPr>
        <w:t>Supported T2 modes and features</w:t>
      </w:r>
      <w:bookmarkEnd w:id="1877"/>
    </w:p>
    <w:p w:rsidR="00835FFF" w:rsidRPr="00835FFF" w:rsidRDefault="00835FFF" w:rsidP="00835F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5245"/>
      </w:tblGrid>
      <w:tr w:rsidR="009B7B49" w:rsidRPr="00752BB9">
        <w:tc>
          <w:tcPr>
            <w:tcW w:w="3085" w:type="dxa"/>
          </w:tcPr>
          <w:p w:rsidR="009B7B49" w:rsidRPr="009B7B49" w:rsidRDefault="009B7B49" w:rsidP="00325A4A">
            <w:pPr>
              <w:rPr>
                <w:b/>
                <w:lang w:val="en-GB"/>
              </w:rPr>
            </w:pPr>
            <w:r w:rsidRPr="009B7B49">
              <w:rPr>
                <w:b/>
                <w:lang w:val="en-GB"/>
              </w:rPr>
              <w:t>DVB-T2 encapsulation</w:t>
            </w:r>
          </w:p>
        </w:tc>
        <w:tc>
          <w:tcPr>
            <w:tcW w:w="5245" w:type="dxa"/>
          </w:tcPr>
          <w:p w:rsidR="009B7B49" w:rsidRPr="009B7B49" w:rsidRDefault="009B7B49" w:rsidP="00325A4A">
            <w:pPr>
              <w:rPr>
                <w:lang w:val="en-GB"/>
              </w:rPr>
            </w:pPr>
            <w:r w:rsidRPr="009B7B49">
              <w:rPr>
                <w:lang w:val="en-GB"/>
              </w:rPr>
              <w:t>Encapsulation into baseband frames</w:t>
            </w:r>
          </w:p>
          <w:p w:rsidR="009B7B49" w:rsidRPr="009B7B49" w:rsidRDefault="009B7B49" w:rsidP="00325A4A">
            <w:pPr>
              <w:rPr>
                <w:lang w:val="en-GB"/>
              </w:rPr>
            </w:pPr>
            <w:r w:rsidRPr="009B7B49">
              <w:rPr>
                <w:lang w:val="en-GB"/>
              </w:rPr>
              <w:t>Full support of BB frame modes</w:t>
            </w:r>
          </w:p>
        </w:tc>
      </w:tr>
      <w:tr w:rsidR="009B7B49" w:rsidRPr="00752BB9">
        <w:tc>
          <w:tcPr>
            <w:tcW w:w="3085" w:type="dxa"/>
          </w:tcPr>
          <w:p w:rsidR="009B7B49" w:rsidRPr="009B7B49" w:rsidRDefault="009B7B49" w:rsidP="00325A4A">
            <w:pPr>
              <w:rPr>
                <w:b/>
                <w:lang w:val="en-GB"/>
              </w:rPr>
            </w:pPr>
            <w:r w:rsidRPr="009B7B49">
              <w:rPr>
                <w:b/>
                <w:lang w:val="en-GB"/>
              </w:rPr>
              <w:t>DVB-T2 network conﬁguration</w:t>
            </w:r>
          </w:p>
        </w:tc>
        <w:tc>
          <w:tcPr>
            <w:tcW w:w="5245" w:type="dxa"/>
          </w:tcPr>
          <w:p w:rsidR="009B7B49" w:rsidRPr="009B7B49" w:rsidRDefault="009B7B49" w:rsidP="00325A4A">
            <w:pPr>
              <w:rPr>
                <w:lang w:val="en-GB"/>
              </w:rPr>
            </w:pPr>
            <w:r w:rsidRPr="009B7B49">
              <w:rPr>
                <w:lang w:val="en-GB"/>
              </w:rPr>
              <w:t xml:space="preserve">In-band control of T2 modulators </w:t>
            </w:r>
          </w:p>
          <w:p w:rsidR="009B7B49" w:rsidRPr="009B7B49" w:rsidRDefault="009B7B49" w:rsidP="00325A4A">
            <w:pPr>
              <w:rPr>
                <w:lang w:val="en-GB"/>
              </w:rPr>
            </w:pPr>
            <w:r w:rsidRPr="009B7B49">
              <w:rPr>
                <w:lang w:val="en-GB"/>
              </w:rPr>
              <w:t>Individual addressing</w:t>
            </w:r>
          </w:p>
          <w:p w:rsidR="009B7B49" w:rsidRPr="009B7B49" w:rsidRDefault="009B7B49" w:rsidP="00325A4A">
            <w:pPr>
              <w:rPr>
                <w:lang w:val="en-GB"/>
              </w:rPr>
            </w:pPr>
            <w:r w:rsidRPr="009B7B49">
              <w:rPr>
                <w:lang w:val="en-GB"/>
              </w:rPr>
              <w:t>FEF management</w:t>
            </w:r>
          </w:p>
        </w:tc>
      </w:tr>
      <w:tr w:rsidR="009B7B49" w:rsidRPr="00752BB9">
        <w:tc>
          <w:tcPr>
            <w:tcW w:w="3085" w:type="dxa"/>
          </w:tcPr>
          <w:p w:rsidR="009B7B49" w:rsidRPr="009B7B49" w:rsidRDefault="009B7B49" w:rsidP="00325A4A">
            <w:pPr>
              <w:rPr>
                <w:b/>
                <w:lang w:val="en-GB"/>
              </w:rPr>
            </w:pPr>
            <w:r w:rsidRPr="009B7B49">
              <w:rPr>
                <w:b/>
                <w:lang w:val="en-GB"/>
              </w:rPr>
              <w:t>SFN Adaptation</w:t>
            </w:r>
          </w:p>
        </w:tc>
        <w:tc>
          <w:tcPr>
            <w:tcW w:w="5245" w:type="dxa"/>
          </w:tcPr>
          <w:p w:rsidR="009B7B49" w:rsidRPr="009B7B49" w:rsidRDefault="009B7B49" w:rsidP="00325A4A">
            <w:pPr>
              <w:rPr>
                <w:lang w:val="en-GB"/>
              </w:rPr>
            </w:pPr>
            <w:r w:rsidRPr="009B7B49">
              <w:rPr>
                <w:lang w:val="en-GB"/>
              </w:rPr>
              <w:t>Integrated SFN adapter</w:t>
            </w:r>
          </w:p>
          <w:p w:rsidR="009B7B49" w:rsidRPr="009B7B49" w:rsidRDefault="009B7B49" w:rsidP="00325A4A">
            <w:pPr>
              <w:rPr>
                <w:lang w:val="en-GB"/>
              </w:rPr>
            </w:pPr>
            <w:r w:rsidRPr="009B7B49">
              <w:rPr>
                <w:lang w:val="en-GB"/>
              </w:rPr>
              <w:t>MISO Support</w:t>
            </w:r>
          </w:p>
          <w:p w:rsidR="009B7B49" w:rsidRPr="009B7B49" w:rsidRDefault="009B7B49" w:rsidP="00325A4A">
            <w:pPr>
              <w:rPr>
                <w:lang w:val="en-GB"/>
              </w:rPr>
            </w:pPr>
            <w:r w:rsidRPr="009B7B49">
              <w:rPr>
                <w:lang w:val="en-GB"/>
              </w:rPr>
              <w:t>T2-MIP generation</w:t>
            </w:r>
          </w:p>
        </w:tc>
      </w:tr>
      <w:tr w:rsidR="009B7B49" w:rsidRPr="00752BB9">
        <w:tc>
          <w:tcPr>
            <w:tcW w:w="3085" w:type="dxa"/>
          </w:tcPr>
          <w:p w:rsidR="009B7B49" w:rsidRPr="009B7B49" w:rsidRDefault="009B7B49" w:rsidP="00325A4A">
            <w:pPr>
              <w:rPr>
                <w:b/>
                <w:lang w:val="en-GB"/>
              </w:rPr>
            </w:pPr>
            <w:r w:rsidRPr="009B7B49">
              <w:rPr>
                <w:b/>
                <w:lang w:val="en-GB"/>
              </w:rPr>
              <w:t>PLP management</w:t>
            </w:r>
          </w:p>
        </w:tc>
        <w:tc>
          <w:tcPr>
            <w:tcW w:w="5245" w:type="dxa"/>
          </w:tcPr>
          <w:p w:rsidR="009B7B49" w:rsidRPr="009B7B49" w:rsidRDefault="009B7B49" w:rsidP="00325A4A">
            <w:pPr>
              <w:rPr>
                <w:lang w:val="en-GB"/>
              </w:rPr>
            </w:pPr>
            <w:r w:rsidRPr="009B7B49">
              <w:rPr>
                <w:lang w:val="en-GB"/>
              </w:rPr>
              <w:t>Single and Multi-PLP handling</w:t>
            </w:r>
          </w:p>
          <w:p w:rsidR="009B7B49" w:rsidRPr="009B7B49" w:rsidRDefault="009B7B49" w:rsidP="00325A4A">
            <w:pPr>
              <w:rPr>
                <w:lang w:val="en-GB"/>
              </w:rPr>
            </w:pPr>
            <w:r w:rsidRPr="009B7B49">
              <w:rPr>
                <w:lang w:val="en-GB"/>
              </w:rPr>
              <w:t>Type1 and type2 management</w:t>
            </w:r>
          </w:p>
          <w:p w:rsidR="009B7B49" w:rsidRPr="009B7B49" w:rsidRDefault="009B7B49" w:rsidP="00325A4A">
            <w:pPr>
              <w:rPr>
                <w:lang w:val="en-GB"/>
              </w:rPr>
            </w:pPr>
            <w:r w:rsidRPr="009B7B49">
              <w:rPr>
                <w:lang w:val="en-GB"/>
              </w:rPr>
              <w:t>Static and dynamic PLP allocation</w:t>
            </w:r>
          </w:p>
        </w:tc>
      </w:tr>
      <w:tr w:rsidR="009B7B49" w:rsidRPr="00752BB9">
        <w:tc>
          <w:tcPr>
            <w:tcW w:w="3085" w:type="dxa"/>
          </w:tcPr>
          <w:p w:rsidR="009B7B49" w:rsidRPr="009B7B49" w:rsidRDefault="009B7B49" w:rsidP="00325A4A">
            <w:pPr>
              <w:rPr>
                <w:b/>
                <w:lang w:val="en-GB"/>
              </w:rPr>
            </w:pPr>
            <w:r w:rsidRPr="009B7B49">
              <w:rPr>
                <w:b/>
                <w:lang w:val="en-GB"/>
              </w:rPr>
              <w:t>T2-MI output</w:t>
            </w:r>
          </w:p>
        </w:tc>
        <w:tc>
          <w:tcPr>
            <w:tcW w:w="5245" w:type="dxa"/>
          </w:tcPr>
          <w:p w:rsidR="009B7B49" w:rsidRPr="009B7B49" w:rsidRDefault="009B7B49" w:rsidP="00325A4A">
            <w:pPr>
              <w:rPr>
                <w:lang w:val="en-GB"/>
              </w:rPr>
            </w:pPr>
            <w:r w:rsidRPr="009B7B49">
              <w:rPr>
                <w:lang w:val="en-GB"/>
              </w:rPr>
              <w:t>Generation of T2-MI packets</w:t>
            </w:r>
          </w:p>
          <w:p w:rsidR="009B7B49" w:rsidRPr="009B7B49" w:rsidRDefault="009B7B49" w:rsidP="00325A4A">
            <w:pPr>
              <w:rPr>
                <w:lang w:val="en-GB"/>
              </w:rPr>
            </w:pPr>
            <w:r w:rsidRPr="009B7B49">
              <w:rPr>
                <w:lang w:val="en-GB"/>
              </w:rPr>
              <w:t xml:space="preserve">IP output featuring Pro MPEG </w:t>
            </w:r>
          </w:p>
          <w:p w:rsidR="009B7B49" w:rsidRPr="009B7B49" w:rsidRDefault="009B7B49" w:rsidP="00325A4A">
            <w:pPr>
              <w:rPr>
                <w:lang w:val="en-GB"/>
              </w:rPr>
            </w:pPr>
            <w:r w:rsidRPr="009B7B49">
              <w:rPr>
                <w:lang w:val="en-GB"/>
              </w:rPr>
              <w:t>Forum CoP#3/SMPTE 2022</w:t>
            </w:r>
          </w:p>
          <w:p w:rsidR="009B7B49" w:rsidRPr="009B7B49" w:rsidRDefault="009B7B49" w:rsidP="00325A4A">
            <w:pPr>
              <w:rPr>
                <w:lang w:val="en-GB"/>
              </w:rPr>
            </w:pPr>
            <w:r w:rsidRPr="009B7B49">
              <w:rPr>
                <w:lang w:val="en-GB"/>
              </w:rPr>
              <w:t>Optimized bandwidth output</w:t>
            </w:r>
          </w:p>
        </w:tc>
      </w:tr>
      <w:tr w:rsidR="009B7B49">
        <w:tc>
          <w:tcPr>
            <w:tcW w:w="3085" w:type="dxa"/>
          </w:tcPr>
          <w:p w:rsidR="009B7B49" w:rsidRPr="009B7B49" w:rsidRDefault="009B7B49" w:rsidP="00325A4A">
            <w:pPr>
              <w:rPr>
                <w:rFonts w:ascii="Cambria" w:eastAsia="Times New Roman" w:hAnsi="Cambria"/>
                <w:b/>
                <w:bCs/>
                <w:smallCaps/>
                <w:color w:val="244061"/>
                <w:sz w:val="36"/>
                <w:szCs w:val="28"/>
                <w:lang w:val="en-GB"/>
              </w:rPr>
            </w:pPr>
            <w:r w:rsidRPr="009B7B49">
              <w:rPr>
                <w:b/>
                <w:lang w:val="en-GB"/>
              </w:rPr>
              <w:t>T2Guard</w:t>
            </w:r>
            <w:r w:rsidRPr="009B7B49">
              <w:rPr>
                <w:b/>
                <w:sz w:val="36"/>
                <w:lang w:val="en-GB"/>
              </w:rPr>
              <w:t xml:space="preserve"> </w:t>
            </w:r>
          </w:p>
        </w:tc>
        <w:tc>
          <w:tcPr>
            <w:tcW w:w="5245" w:type="dxa"/>
          </w:tcPr>
          <w:p w:rsidR="009B7B49" w:rsidRPr="009B7B49" w:rsidRDefault="009B7B49" w:rsidP="00325A4A">
            <w:pPr>
              <w:rPr>
                <w:lang w:val="en-GB"/>
              </w:rPr>
            </w:pPr>
            <w:r w:rsidRPr="009B7B49">
              <w:rPr>
                <w:lang w:val="en-GB"/>
              </w:rPr>
              <w:t xml:space="preserve">Patented 1+1 seamless switch-over </w:t>
            </w:r>
          </w:p>
          <w:p w:rsidR="009B7B49" w:rsidRPr="009B7B49" w:rsidRDefault="009B7B49" w:rsidP="00325A4A">
            <w:pPr>
              <w:rPr>
                <w:lang w:val="en-GB"/>
              </w:rPr>
            </w:pPr>
            <w:r w:rsidRPr="009B7B49">
              <w:rPr>
                <w:lang w:val="en-GB"/>
              </w:rPr>
              <w:t>between two T2 Gateways</w:t>
            </w:r>
          </w:p>
          <w:p w:rsidR="009B7B49" w:rsidRPr="009B7B49" w:rsidRDefault="009B7B49" w:rsidP="00325A4A">
            <w:pPr>
              <w:rPr>
                <w:lang w:val="en-GB"/>
              </w:rPr>
            </w:pPr>
            <w:r w:rsidRPr="009B7B49">
              <w:rPr>
                <w:lang w:val="en-GB"/>
              </w:rPr>
              <w:t>One-click conﬁguration</w:t>
            </w:r>
          </w:p>
        </w:tc>
      </w:tr>
    </w:tbl>
    <w:p w:rsidR="006E6191" w:rsidRDefault="006E6191" w:rsidP="009B7B49">
      <w:pPr>
        <w:rPr>
          <w:u w:val="single"/>
          <w:lang w:val="en-GB"/>
        </w:rPr>
      </w:pPr>
    </w:p>
    <w:p w:rsidR="006E6191" w:rsidRDefault="006E6191" w:rsidP="009B7B49">
      <w:pPr>
        <w:rPr>
          <w:u w:val="single"/>
          <w:lang w:val="en-GB"/>
        </w:rPr>
      </w:pPr>
    </w:p>
    <w:p w:rsidR="009B7B49" w:rsidRPr="008D584F" w:rsidRDefault="009B7B49" w:rsidP="009B7B49">
      <w:pPr>
        <w:rPr>
          <w:u w:val="single"/>
          <w:lang w:val="en-GB"/>
        </w:rPr>
      </w:pPr>
      <w:r w:rsidRPr="00F74945">
        <w:rPr>
          <w:u w:val="single"/>
          <w:lang w:val="en-GB"/>
        </w:rPr>
        <w:t>The ENENSYS T2 Gateway supports the following parameters:</w:t>
      </w:r>
    </w:p>
    <w:p w:rsidR="009B7B49" w:rsidRDefault="009B7B49" w:rsidP="009B7B49">
      <w:pPr>
        <w:rPr>
          <w:lang w:val="en-GB"/>
        </w:rPr>
      </w:pPr>
    </w:p>
    <w:p w:rsidR="006E6191" w:rsidRDefault="006E6191" w:rsidP="009B7B49">
      <w:pPr>
        <w:rPr>
          <w:lang w:val="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7"/>
        <w:gridCol w:w="7160"/>
      </w:tblGrid>
      <w:tr w:rsidR="009B7B49" w:rsidRPr="007608D4">
        <w:trPr>
          <w:trHeight w:val="284"/>
        </w:trPr>
        <w:tc>
          <w:tcPr>
            <w:tcW w:w="9747" w:type="dxa"/>
            <w:gridSpan w:val="2"/>
            <w:shd w:val="clear" w:color="auto" w:fill="BFBFBF"/>
            <w:vAlign w:val="center"/>
          </w:tcPr>
          <w:p w:rsidR="009B7B49" w:rsidRPr="007608D4" w:rsidRDefault="009B7B49" w:rsidP="00325A4A">
            <w:pPr>
              <w:jc w:val="center"/>
              <w:rPr>
                <w:highlight w:val="lightGray"/>
                <w:lang w:val="en-GB"/>
              </w:rPr>
            </w:pPr>
            <w:bookmarkStart w:id="1878" w:name="OLE_LINK4"/>
            <w:r w:rsidRPr="007608D4">
              <w:rPr>
                <w:b/>
                <w:highlight w:val="lightGray"/>
                <w:lang w:val="en-GB"/>
              </w:rPr>
              <w:t>General Parameters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Length</w:t>
            </w:r>
          </w:p>
        </w:tc>
        <w:tc>
          <w:tcPr>
            <w:tcW w:w="7160" w:type="dxa"/>
            <w:vAlign w:val="center"/>
          </w:tcPr>
          <w:p w:rsidR="009B7B49" w:rsidRPr="008D584F" w:rsidRDefault="009B7B49" w:rsidP="00325A4A">
            <w:pPr>
              <w:jc w:val="center"/>
              <w:rPr>
                <w:lang w:val="en-GB"/>
              </w:rPr>
            </w:pPr>
            <w:r w:rsidRPr="00F74945">
              <w:rPr>
                <w:lang w:val="en-GB"/>
              </w:rPr>
              <w:t>2 Superframes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Frames per Superframe</w:t>
            </w:r>
          </w:p>
        </w:tc>
        <w:tc>
          <w:tcPr>
            <w:tcW w:w="7160" w:type="dxa"/>
            <w:vAlign w:val="center"/>
          </w:tcPr>
          <w:p w:rsidR="009B7B49" w:rsidRPr="008D584F" w:rsidRDefault="009B7B49" w:rsidP="00325A4A">
            <w:pPr>
              <w:jc w:val="center"/>
              <w:rPr>
                <w:lang w:val="en-GB"/>
              </w:rPr>
            </w:pPr>
            <w:r w:rsidRPr="00F74945">
              <w:rPr>
                <w:lang w:val="en-GB"/>
              </w:rPr>
              <w:t>2</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Subslices per Frame</w:t>
            </w:r>
          </w:p>
        </w:tc>
        <w:tc>
          <w:tcPr>
            <w:tcW w:w="7160" w:type="dxa"/>
            <w:vAlign w:val="center"/>
          </w:tcPr>
          <w:p w:rsidR="009B7B49" w:rsidRPr="008D584F" w:rsidRDefault="009B7B49" w:rsidP="00325A4A">
            <w:pPr>
              <w:jc w:val="center"/>
              <w:rPr>
                <w:lang w:val="en-GB"/>
              </w:rPr>
            </w:pPr>
            <w:r w:rsidRPr="00F74945">
              <w:rPr>
                <w:lang w:val="en-GB"/>
              </w:rPr>
              <w:t>1 (Single PLP) and up to 1670 (Multiple PLP)</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DVB-T2 mode</w:t>
            </w:r>
          </w:p>
        </w:tc>
        <w:tc>
          <w:tcPr>
            <w:tcW w:w="7160" w:type="dxa"/>
            <w:vAlign w:val="center"/>
          </w:tcPr>
          <w:p w:rsidR="009B7B49" w:rsidRPr="008D584F" w:rsidRDefault="009B7B49" w:rsidP="00325A4A">
            <w:pPr>
              <w:jc w:val="center"/>
              <w:rPr>
                <w:lang w:val="en-GB"/>
              </w:rPr>
            </w:pPr>
            <w:r w:rsidRPr="00F74945">
              <w:rPr>
                <w:lang w:val="en-GB"/>
              </w:rPr>
              <w:t>System A (MPEG-TS only) and system B (T2MI over TS)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SFN transmission</w:t>
            </w:r>
          </w:p>
        </w:tc>
        <w:tc>
          <w:tcPr>
            <w:tcW w:w="7160" w:type="dxa"/>
            <w:vAlign w:val="center"/>
          </w:tcPr>
          <w:p w:rsidR="009B7B49" w:rsidRPr="008D584F" w:rsidRDefault="009B7B49" w:rsidP="00325A4A">
            <w:pPr>
              <w:jc w:val="center"/>
              <w:rPr>
                <w:lang w:val="en-GB"/>
              </w:rPr>
            </w:pPr>
            <w:r w:rsidRPr="00F74945">
              <w:rPr>
                <w:lang w:val="en-GB"/>
              </w:rPr>
              <w:t>Yes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Bandwidth</w:t>
            </w:r>
          </w:p>
        </w:tc>
        <w:tc>
          <w:tcPr>
            <w:tcW w:w="7160" w:type="dxa"/>
            <w:vAlign w:val="center"/>
          </w:tcPr>
          <w:p w:rsidR="009B7B49" w:rsidRPr="008D584F" w:rsidRDefault="009B7B49" w:rsidP="00325A4A">
            <w:pPr>
              <w:jc w:val="center"/>
              <w:rPr>
                <w:lang w:val="en-GB"/>
              </w:rPr>
            </w:pPr>
            <w:r w:rsidRPr="00F74945">
              <w:rPr>
                <w:lang w:val="en-GB"/>
              </w:rPr>
              <w:t>5,6,7,8MHz</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Multi-PLP</w:t>
            </w:r>
          </w:p>
        </w:tc>
        <w:tc>
          <w:tcPr>
            <w:tcW w:w="7160" w:type="dxa"/>
            <w:vAlign w:val="center"/>
          </w:tcPr>
          <w:p w:rsidR="009B7B49" w:rsidRPr="008D584F" w:rsidRDefault="009B7B49" w:rsidP="00325A4A">
            <w:pPr>
              <w:jc w:val="center"/>
              <w:rPr>
                <w:lang w:val="en-GB"/>
              </w:rPr>
            </w:pPr>
            <w:r w:rsidRPr="00F74945">
              <w:rPr>
                <w:lang w:val="en-GB"/>
              </w:rPr>
              <w:t>Yes, up to 8 PLPs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MISO</w:t>
            </w:r>
          </w:p>
        </w:tc>
        <w:tc>
          <w:tcPr>
            <w:tcW w:w="7160" w:type="dxa"/>
            <w:vAlign w:val="center"/>
          </w:tcPr>
          <w:p w:rsidR="009B7B49" w:rsidRPr="008D584F" w:rsidRDefault="009B7B49" w:rsidP="00325A4A">
            <w:pPr>
              <w:jc w:val="center"/>
              <w:rPr>
                <w:lang w:val="en-GB"/>
              </w:rPr>
            </w:pPr>
            <w:r w:rsidRPr="00F74945">
              <w:rPr>
                <w:lang w:val="en-GB"/>
              </w:rPr>
              <w:t>Yes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Null packet deletion</w:t>
            </w:r>
          </w:p>
        </w:tc>
        <w:tc>
          <w:tcPr>
            <w:tcW w:w="7160" w:type="dxa"/>
            <w:vAlign w:val="center"/>
          </w:tcPr>
          <w:p w:rsidR="009B7B49" w:rsidRPr="008D584F" w:rsidRDefault="009B7B49" w:rsidP="00325A4A">
            <w:pPr>
              <w:jc w:val="center"/>
              <w:rPr>
                <w:lang w:val="en-GB"/>
              </w:rPr>
            </w:pPr>
            <w:r w:rsidRPr="00F74945">
              <w:rPr>
                <w:lang w:val="en-GB"/>
              </w:rPr>
              <w:t>Yes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FEF</w:t>
            </w:r>
          </w:p>
        </w:tc>
        <w:tc>
          <w:tcPr>
            <w:tcW w:w="7160" w:type="dxa"/>
            <w:vAlign w:val="center"/>
          </w:tcPr>
          <w:p w:rsidR="009B7B49" w:rsidRPr="008D584F" w:rsidRDefault="009B7B49" w:rsidP="00325A4A">
            <w:pPr>
              <w:jc w:val="center"/>
              <w:rPr>
                <w:lang w:val="en-GB"/>
              </w:rPr>
            </w:pPr>
            <w:r w:rsidRPr="00F74945">
              <w:rPr>
                <w:lang w:val="en-GB"/>
              </w:rPr>
              <w:t>Yes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TX signaling</w:t>
            </w:r>
          </w:p>
        </w:tc>
        <w:tc>
          <w:tcPr>
            <w:tcW w:w="7160" w:type="dxa"/>
            <w:vAlign w:val="center"/>
          </w:tcPr>
          <w:p w:rsidR="009B7B49" w:rsidRPr="008D584F" w:rsidRDefault="009B7B49" w:rsidP="00325A4A">
            <w:pPr>
              <w:jc w:val="center"/>
              <w:rPr>
                <w:lang w:val="en-GB"/>
              </w:rPr>
            </w:pPr>
            <w:r w:rsidRPr="00F74945">
              <w:rPr>
                <w:lang w:val="en-GB"/>
              </w:rPr>
              <w:t>No</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 xml:space="preserve">FFT size </w:t>
            </w:r>
          </w:p>
        </w:tc>
        <w:tc>
          <w:tcPr>
            <w:tcW w:w="7160" w:type="dxa"/>
            <w:vAlign w:val="center"/>
          </w:tcPr>
          <w:p w:rsidR="009B7B49" w:rsidRPr="008D584F" w:rsidRDefault="009B7B49" w:rsidP="00325A4A">
            <w:pPr>
              <w:jc w:val="center"/>
              <w:rPr>
                <w:lang w:val="en-GB"/>
              </w:rPr>
            </w:pPr>
            <w:r w:rsidRPr="00F74945">
              <w:rPr>
                <w:lang w:val="en-GB"/>
              </w:rPr>
              <w:t>1K, 2K, 4K, 8K, 16K and 32K</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Extended bandwidth</w:t>
            </w:r>
          </w:p>
        </w:tc>
        <w:tc>
          <w:tcPr>
            <w:tcW w:w="7160" w:type="dxa"/>
            <w:vAlign w:val="center"/>
          </w:tcPr>
          <w:p w:rsidR="009B7B49" w:rsidRPr="008D584F" w:rsidRDefault="009B7B49" w:rsidP="00325A4A">
            <w:pPr>
              <w:jc w:val="center"/>
              <w:rPr>
                <w:lang w:val="en-GB"/>
              </w:rPr>
            </w:pPr>
            <w:r w:rsidRPr="00F74945">
              <w:rPr>
                <w:lang w:val="en-GB"/>
              </w:rPr>
              <w:t>Yes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Guard interval</w:t>
            </w:r>
          </w:p>
        </w:tc>
        <w:tc>
          <w:tcPr>
            <w:tcW w:w="7160" w:type="dxa"/>
            <w:vAlign w:val="center"/>
          </w:tcPr>
          <w:p w:rsidR="009B7B49" w:rsidRPr="008D584F" w:rsidRDefault="009B7B49" w:rsidP="00325A4A">
            <w:pPr>
              <w:jc w:val="center"/>
              <w:rPr>
                <w:lang w:val="en-GB"/>
              </w:rPr>
            </w:pPr>
            <w:r w:rsidRPr="00F74945">
              <w:rPr>
                <w:lang w:val="en-GB"/>
              </w:rPr>
              <w:t>1/4, 19/128, 1/8, 19/256, 1/16, 1/32 and 1/128</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Pilot pattern</w:t>
            </w:r>
          </w:p>
        </w:tc>
        <w:tc>
          <w:tcPr>
            <w:tcW w:w="7160" w:type="dxa"/>
            <w:vAlign w:val="center"/>
          </w:tcPr>
          <w:p w:rsidR="009B7B49" w:rsidRPr="008D584F" w:rsidRDefault="009B7B49" w:rsidP="00325A4A">
            <w:pPr>
              <w:jc w:val="center"/>
              <w:rPr>
                <w:lang w:val="en-GB"/>
              </w:rPr>
            </w:pPr>
            <w:r w:rsidRPr="00F74945">
              <w:rPr>
                <w:lang w:val="en-GB"/>
              </w:rPr>
              <w:t>PP1, PP2, PP3, PP4, PP5, PP6 and PP7, PP8</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 xml:space="preserve">PAPR </w:t>
            </w:r>
          </w:p>
        </w:tc>
        <w:tc>
          <w:tcPr>
            <w:tcW w:w="7160" w:type="dxa"/>
            <w:vAlign w:val="center"/>
          </w:tcPr>
          <w:p w:rsidR="009B7B49" w:rsidRPr="008D584F" w:rsidRDefault="009B7B49" w:rsidP="00325A4A">
            <w:pPr>
              <w:jc w:val="center"/>
              <w:rPr>
                <w:lang w:val="en-GB"/>
              </w:rPr>
            </w:pPr>
            <w:r w:rsidRPr="00F74945">
              <w:rPr>
                <w:lang w:val="en-GB"/>
              </w:rPr>
              <w:t>TR (Tone Reservation)</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L1 constellation</w:t>
            </w:r>
          </w:p>
        </w:tc>
        <w:tc>
          <w:tcPr>
            <w:tcW w:w="7160" w:type="dxa"/>
            <w:vAlign w:val="center"/>
          </w:tcPr>
          <w:p w:rsidR="009B7B49" w:rsidRPr="008D584F" w:rsidRDefault="009B7B49" w:rsidP="00325A4A">
            <w:pPr>
              <w:jc w:val="center"/>
              <w:rPr>
                <w:lang w:val="en-GB"/>
              </w:rPr>
            </w:pPr>
            <w:r w:rsidRPr="00F74945">
              <w:rPr>
                <w:lang w:val="en-GB"/>
              </w:rPr>
              <w:t>BPSK, QPSK, 16 QAM and 64QAM</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L1 Repetition</w:t>
            </w:r>
          </w:p>
        </w:tc>
        <w:tc>
          <w:tcPr>
            <w:tcW w:w="7160" w:type="dxa"/>
            <w:vAlign w:val="center"/>
          </w:tcPr>
          <w:p w:rsidR="009B7B49" w:rsidRPr="008D584F" w:rsidRDefault="009B7B49" w:rsidP="00325A4A">
            <w:pPr>
              <w:jc w:val="center"/>
              <w:rPr>
                <w:lang w:val="en-GB"/>
              </w:rPr>
            </w:pPr>
            <w:r w:rsidRPr="00F74945">
              <w:rPr>
                <w:lang w:val="en-GB"/>
              </w:rPr>
              <w:t>No</w:t>
            </w:r>
          </w:p>
        </w:tc>
      </w:tr>
      <w:tr w:rsidR="009B7B49" w:rsidRPr="007608D4">
        <w:trPr>
          <w:trHeight w:val="284"/>
        </w:trPr>
        <w:tc>
          <w:tcPr>
            <w:tcW w:w="9747" w:type="dxa"/>
            <w:gridSpan w:val="2"/>
            <w:shd w:val="clear" w:color="auto" w:fill="BFBFBF"/>
            <w:vAlign w:val="center"/>
          </w:tcPr>
          <w:p w:rsidR="009B7B49" w:rsidRPr="007608D4" w:rsidRDefault="009B7B49" w:rsidP="00325A4A">
            <w:pPr>
              <w:jc w:val="center"/>
              <w:rPr>
                <w:b/>
                <w:lang w:val="en-GB"/>
              </w:rPr>
            </w:pPr>
            <w:r w:rsidRPr="007608D4">
              <w:rPr>
                <w:b/>
                <w:lang w:val="en-GB"/>
              </w:rPr>
              <w:t>PLP parameters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PLP type</w:t>
            </w:r>
          </w:p>
        </w:tc>
        <w:tc>
          <w:tcPr>
            <w:tcW w:w="7160" w:type="dxa"/>
            <w:vAlign w:val="center"/>
          </w:tcPr>
          <w:p w:rsidR="009B7B49" w:rsidRPr="008D584F" w:rsidRDefault="009B7B49" w:rsidP="00325A4A">
            <w:pPr>
              <w:jc w:val="center"/>
              <w:rPr>
                <w:lang w:val="en-GB"/>
              </w:rPr>
            </w:pPr>
            <w:r w:rsidRPr="00F74945">
              <w:rPr>
                <w:lang w:val="en-GB"/>
              </w:rPr>
              <w:t>Type 1 and Type 2</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LDPC</w:t>
            </w:r>
          </w:p>
        </w:tc>
        <w:tc>
          <w:tcPr>
            <w:tcW w:w="7160" w:type="dxa"/>
            <w:vAlign w:val="center"/>
          </w:tcPr>
          <w:p w:rsidR="009B7B49" w:rsidRPr="008D584F" w:rsidRDefault="009B7B49" w:rsidP="00325A4A">
            <w:pPr>
              <w:jc w:val="center"/>
              <w:rPr>
                <w:lang w:val="en-GB"/>
              </w:rPr>
            </w:pPr>
            <w:r w:rsidRPr="00F74945">
              <w:rPr>
                <w:lang w:val="en-GB"/>
              </w:rPr>
              <w:t>16K, 64K</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Coderate</w:t>
            </w:r>
          </w:p>
        </w:tc>
        <w:tc>
          <w:tcPr>
            <w:tcW w:w="7160" w:type="dxa"/>
            <w:vAlign w:val="center"/>
          </w:tcPr>
          <w:p w:rsidR="009B7B49" w:rsidRPr="008D584F" w:rsidRDefault="009B7B49" w:rsidP="00325A4A">
            <w:pPr>
              <w:jc w:val="center"/>
              <w:rPr>
                <w:lang w:val="en-GB"/>
              </w:rPr>
            </w:pPr>
            <w:r w:rsidRPr="00F74945">
              <w:rPr>
                <w:lang w:val="en-GB"/>
              </w:rPr>
              <w:t>1/2, 3/5, 2/3, 3/4, 4/5, 5/6</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Constellation</w:t>
            </w:r>
          </w:p>
        </w:tc>
        <w:tc>
          <w:tcPr>
            <w:tcW w:w="7160" w:type="dxa"/>
            <w:vAlign w:val="center"/>
          </w:tcPr>
          <w:p w:rsidR="009B7B49" w:rsidRPr="008D584F" w:rsidRDefault="009B7B49" w:rsidP="00325A4A">
            <w:pPr>
              <w:jc w:val="center"/>
              <w:rPr>
                <w:lang w:val="en-GB"/>
              </w:rPr>
            </w:pPr>
            <w:r w:rsidRPr="00F74945">
              <w:rPr>
                <w:lang w:val="en-GB"/>
              </w:rPr>
              <w:t>QPSK, 16QAM, 64QAM, 256QAM</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Rotated constellation</w:t>
            </w:r>
          </w:p>
        </w:tc>
        <w:tc>
          <w:tcPr>
            <w:tcW w:w="7160" w:type="dxa"/>
            <w:vAlign w:val="center"/>
          </w:tcPr>
          <w:p w:rsidR="009B7B49" w:rsidRPr="008D584F" w:rsidRDefault="009B7B49" w:rsidP="00325A4A">
            <w:pPr>
              <w:jc w:val="center"/>
              <w:rPr>
                <w:lang w:val="en-GB"/>
              </w:rPr>
            </w:pPr>
            <w:r w:rsidRPr="00F74945">
              <w:rPr>
                <w:lang w:val="en-GB"/>
              </w:rPr>
              <w:t>Yes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Time interleaver</w:t>
            </w:r>
          </w:p>
        </w:tc>
        <w:tc>
          <w:tcPr>
            <w:tcW w:w="7160" w:type="dxa"/>
            <w:vAlign w:val="center"/>
          </w:tcPr>
          <w:p w:rsidR="009B7B49" w:rsidRPr="008D584F" w:rsidRDefault="009B7B49" w:rsidP="00325A4A">
            <w:pPr>
              <w:jc w:val="center"/>
              <w:rPr>
                <w:lang w:val="en-GB"/>
              </w:rPr>
            </w:pPr>
            <w:r w:rsidRPr="00F74945">
              <w:rPr>
                <w:lang w:val="en-GB"/>
              </w:rPr>
              <w:t>Yes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High efficiency mode</w:t>
            </w:r>
          </w:p>
        </w:tc>
        <w:tc>
          <w:tcPr>
            <w:tcW w:w="7160" w:type="dxa"/>
            <w:vAlign w:val="center"/>
          </w:tcPr>
          <w:p w:rsidR="009B7B49" w:rsidRPr="008D584F" w:rsidRDefault="009B7B49" w:rsidP="00325A4A">
            <w:pPr>
              <w:jc w:val="center"/>
              <w:rPr>
                <w:lang w:val="en-GB"/>
              </w:rPr>
            </w:pPr>
            <w:r w:rsidRPr="00F74945">
              <w:rPr>
                <w:lang w:val="en-GB"/>
              </w:rPr>
              <w:t>Yes</w:t>
            </w:r>
          </w:p>
        </w:tc>
      </w:tr>
      <w:tr w:rsidR="009B7B49" w:rsidRPr="007608D4">
        <w:trPr>
          <w:trHeight w:val="284"/>
        </w:trPr>
        <w:tc>
          <w:tcPr>
            <w:tcW w:w="2587" w:type="dxa"/>
            <w:vAlign w:val="center"/>
          </w:tcPr>
          <w:p w:rsidR="009B7B49" w:rsidRPr="007608D4" w:rsidRDefault="009B7B49" w:rsidP="00325A4A">
            <w:pPr>
              <w:rPr>
                <w:b/>
                <w:lang w:val="en-GB"/>
              </w:rPr>
            </w:pPr>
            <w:r w:rsidRPr="007608D4">
              <w:rPr>
                <w:b/>
                <w:lang w:val="en-GB"/>
              </w:rPr>
              <w:t>ISSY</w:t>
            </w:r>
          </w:p>
        </w:tc>
        <w:tc>
          <w:tcPr>
            <w:tcW w:w="7160" w:type="dxa"/>
            <w:vAlign w:val="center"/>
          </w:tcPr>
          <w:p w:rsidR="009B7B49" w:rsidRPr="008D584F" w:rsidRDefault="009B7B49" w:rsidP="00325A4A">
            <w:pPr>
              <w:jc w:val="center"/>
              <w:rPr>
                <w:lang w:val="en-GB"/>
              </w:rPr>
            </w:pPr>
            <w:r w:rsidRPr="00F74945">
              <w:rPr>
                <w:lang w:val="en-GB"/>
              </w:rPr>
              <w:t>Yes</w:t>
            </w:r>
          </w:p>
        </w:tc>
      </w:tr>
      <w:bookmarkEnd w:id="1878"/>
    </w:tbl>
    <w:p w:rsidR="009B7B49" w:rsidRDefault="009B7B49" w:rsidP="009B7B49">
      <w:pPr>
        <w:rPr>
          <w:lang w:val="en-GB"/>
        </w:rPr>
      </w:pPr>
    </w:p>
    <w:p w:rsidR="00835FFF" w:rsidRPr="00835FFF" w:rsidRDefault="00835FFF"/>
    <w:p w:rsidR="00835FFF" w:rsidRDefault="00215B2C" w:rsidP="00835FFF">
      <w:pPr>
        <w:pStyle w:val="Titre1"/>
        <w:numPr>
          <w:numberingChange w:id="1879" w:author="Alain Untersee" w:date="2012-03-07T17:02:00Z" w:original="%1:11:0:"/>
        </w:numPr>
      </w:pPr>
      <w:bookmarkStart w:id="1880" w:name="_Toc217100850"/>
      <w:r w:rsidRPr="007A033C">
        <w:t xml:space="preserve">Prototype </w:t>
      </w:r>
      <w:r>
        <w:t>9</w:t>
      </w:r>
      <w:r w:rsidRPr="007A033C">
        <w:t xml:space="preserve">: </w:t>
      </w:r>
      <w:r>
        <w:t xml:space="preserve">Enensys </w:t>
      </w:r>
      <w:r w:rsidRPr="007A033C">
        <w:t>DVB-T2 modulator</w:t>
      </w:r>
      <w:bookmarkEnd w:id="1880"/>
      <w:r w:rsidRPr="007A033C">
        <w:t xml:space="preserve"> </w:t>
      </w:r>
    </w:p>
    <w:p w:rsidR="00A26AD5" w:rsidRDefault="00325A4A" w:rsidP="00325A4A">
      <w:pPr>
        <w:rPr>
          <w:lang w:val="en-GB"/>
        </w:rPr>
      </w:pPr>
      <w:r w:rsidRPr="007A033C">
        <w:rPr>
          <w:lang w:val="en-GB"/>
        </w:rPr>
        <w:t xml:space="preserve">Providing partner: </w:t>
      </w:r>
      <w:r>
        <w:rPr>
          <w:lang w:val="en-GB"/>
        </w:rPr>
        <w:t>Enensys</w:t>
      </w:r>
      <w:r>
        <w:rPr>
          <w:lang w:val="en-GB"/>
        </w:rPr>
        <w:tab/>
      </w:r>
    </w:p>
    <w:p w:rsidR="00325A4A" w:rsidRPr="007A033C" w:rsidRDefault="00325A4A" w:rsidP="00325A4A">
      <w:pPr>
        <w:rPr>
          <w:lang w:val="en-GB"/>
        </w:rPr>
      </w:pPr>
      <w:r>
        <w:rPr>
          <w:lang w:val="en-GB"/>
        </w:rPr>
        <w:tab/>
      </w:r>
      <w:r w:rsidR="00A50E92" w:rsidRPr="00A50E92">
        <w:rPr>
          <w:noProof/>
          <w:lang w:val="fr-FR" w:eastAsia="fr-FR"/>
        </w:rPr>
        <w:pict>
          <v:shape id="_x0000_i1053" type="#_x0000_t75" alt="ENENSYS_Logo_White.jpg" style="width:132pt;height:33.6pt;visibility:visible;mso-wrap-style:square">
            <v:imagedata r:id="rId42" o:title="ENENSYS_Logo_White"/>
            <v:textbox style="mso-rotate-with-shape:t"/>
          </v:shape>
        </w:pict>
      </w:r>
    </w:p>
    <w:p w:rsidR="00215B2C" w:rsidRPr="007A033C" w:rsidRDefault="00215B2C" w:rsidP="00BD5EC7">
      <w:pPr>
        <w:pStyle w:val="Titre2"/>
        <w:numPr>
          <w:numberingChange w:id="1881" w:author="Alain Untersee" w:date="2012-03-07T17:02:00Z" w:original="%1:11:0:.%2:1:0:"/>
        </w:numPr>
        <w:rPr>
          <w:lang w:val="en-GB"/>
        </w:rPr>
      </w:pPr>
      <w:bookmarkStart w:id="1882" w:name="_Toc217100851"/>
      <w:r w:rsidRPr="007A033C">
        <w:rPr>
          <w:lang w:val="en-GB"/>
        </w:rPr>
        <w:t>General description</w:t>
      </w:r>
      <w:bookmarkEnd w:id="1882"/>
    </w:p>
    <w:p w:rsidR="00A26AD5" w:rsidRDefault="00A26AD5" w:rsidP="00325A4A">
      <w:pPr>
        <w:rPr>
          <w:noProof/>
          <w:lang w:val="fr-FR" w:eastAsia="fr-FR"/>
        </w:rPr>
      </w:pPr>
    </w:p>
    <w:p w:rsidR="00325A4A" w:rsidRDefault="00A50E92" w:rsidP="00325A4A">
      <w:pPr>
        <w:rPr>
          <w:lang w:val="en-GB"/>
        </w:rPr>
      </w:pPr>
      <w:r w:rsidRPr="00A50E92">
        <w:rPr>
          <w:noProof/>
          <w:lang w:val="fr-FR" w:eastAsia="fr-FR"/>
        </w:rPr>
        <w:pict>
          <v:shape id="Image 11" o:spid="_x0000_i1054" type="#_x0000_t75" alt="ENENSYS_Photos_T2Modulator.jpg" style="width:220pt;height:56.8pt;visibility:visible;mso-wrap-style:square">
            <v:imagedata r:id="rId43" o:title="ENENSYS_Photos_T2Modulator"/>
            <v:textbox style="mso-rotate-with-shape:t"/>
          </v:shape>
        </w:pict>
      </w:r>
    </w:p>
    <w:p w:rsidR="00325A4A" w:rsidRDefault="00325A4A" w:rsidP="00325A4A">
      <w:pPr>
        <w:rPr>
          <w:lang w:val="en-GB"/>
        </w:rPr>
      </w:pPr>
    </w:p>
    <w:p w:rsidR="00325A4A" w:rsidRDefault="00325A4A" w:rsidP="00325A4A">
      <w:pPr>
        <w:rPr>
          <w:lang w:val="en-GB"/>
        </w:rPr>
      </w:pPr>
      <w:r w:rsidRPr="00943919">
        <w:rPr>
          <w:lang w:val="en-GB"/>
        </w:rPr>
        <w:t>ENENSYS NetMod-DVB-T2 Modulator is designed to modulate a MPEG2 Transport</w:t>
      </w:r>
      <w:r>
        <w:rPr>
          <w:lang w:val="en-GB"/>
        </w:rPr>
        <w:t xml:space="preserve"> </w:t>
      </w:r>
      <w:r w:rsidRPr="00943919">
        <w:rPr>
          <w:lang w:val="en-GB"/>
        </w:rPr>
        <w:t xml:space="preserve">Stream </w:t>
      </w:r>
      <w:r>
        <w:rPr>
          <w:lang w:val="en-GB"/>
        </w:rPr>
        <w:t xml:space="preserve">or T2-MI stream </w:t>
      </w:r>
      <w:r w:rsidRPr="00943919">
        <w:rPr>
          <w:lang w:val="en-GB"/>
        </w:rPr>
        <w:t>into a DVB-T2 fully compliant RF or IF signal. Integrating</w:t>
      </w:r>
      <w:r>
        <w:rPr>
          <w:lang w:val="en-GB"/>
        </w:rPr>
        <w:t xml:space="preserve"> </w:t>
      </w:r>
      <w:r w:rsidRPr="00943919">
        <w:rPr>
          <w:lang w:val="en-GB"/>
        </w:rPr>
        <w:t>state of the art components and sophisticated signal processing methods, NetMod-DVB-T2 network adapter comprehensively covers all characteristics of the DVB-T2</w:t>
      </w:r>
      <w:r>
        <w:rPr>
          <w:lang w:val="en-GB"/>
        </w:rPr>
        <w:t xml:space="preserve"> </w:t>
      </w:r>
      <w:r w:rsidRPr="00943919">
        <w:rPr>
          <w:lang w:val="en-GB"/>
        </w:rPr>
        <w:t>specifications. With its integrated RF up-converter, NetMod-DVB-T2 Modulator outputs</w:t>
      </w:r>
      <w:r>
        <w:rPr>
          <w:lang w:val="en-GB"/>
        </w:rPr>
        <w:t xml:space="preserve"> </w:t>
      </w:r>
      <w:r w:rsidRPr="00943919">
        <w:rPr>
          <w:lang w:val="en-GB"/>
        </w:rPr>
        <w:t>a RF signal that can be directly exploited for live broadcasting or testing purposes. It</w:t>
      </w:r>
      <w:r>
        <w:rPr>
          <w:lang w:val="en-GB"/>
        </w:rPr>
        <w:t xml:space="preserve"> </w:t>
      </w:r>
      <w:r w:rsidRPr="00943919">
        <w:rPr>
          <w:lang w:val="en-GB"/>
        </w:rPr>
        <w:t>generates the exact signal needed for any validation campaign, debug test, integration</w:t>
      </w:r>
      <w:r>
        <w:rPr>
          <w:lang w:val="en-GB"/>
        </w:rPr>
        <w:t xml:space="preserve"> constraints simulation </w:t>
      </w:r>
      <w:r w:rsidRPr="00943919">
        <w:rPr>
          <w:lang w:val="en-GB"/>
        </w:rPr>
        <w:t>with a broadcast signal quality that is required by operators,</w:t>
      </w:r>
      <w:r>
        <w:rPr>
          <w:lang w:val="en-GB"/>
        </w:rPr>
        <w:t xml:space="preserve"> </w:t>
      </w:r>
      <w:r w:rsidRPr="00943919">
        <w:rPr>
          <w:lang w:val="en-GB"/>
        </w:rPr>
        <w:t>and matches with terrestrial transmitting systems.</w:t>
      </w:r>
    </w:p>
    <w:p w:rsidR="00215B2C" w:rsidRPr="007A033C" w:rsidRDefault="00215B2C" w:rsidP="00BD5EC7">
      <w:pPr>
        <w:pStyle w:val="Titre2"/>
        <w:numPr>
          <w:numberingChange w:id="1883" w:author="Alain Untersee" w:date="2012-03-07T17:02:00Z" w:original="%1:11:0:.%2:2:0:"/>
        </w:numPr>
        <w:rPr>
          <w:lang w:val="en-GB"/>
        </w:rPr>
      </w:pPr>
      <w:bookmarkStart w:id="1884" w:name="_Toc217100852"/>
      <w:r w:rsidRPr="007A033C">
        <w:rPr>
          <w:lang w:val="en-GB"/>
        </w:rPr>
        <w:t>Interfaces</w:t>
      </w:r>
      <w:bookmarkEnd w:id="1884"/>
    </w:p>
    <w:p w:rsidR="00835FFF" w:rsidRDefault="00215B2C" w:rsidP="00835FFF">
      <w:pPr>
        <w:pStyle w:val="Titre3"/>
        <w:numPr>
          <w:numberingChange w:id="1885" w:author="Alain Untersee" w:date="2012-03-07T17:02:00Z" w:original="%1:11:0:.%2:2:0:.%3:1:0:"/>
        </w:numPr>
        <w:rPr>
          <w:lang w:val="en-GB"/>
        </w:rPr>
      </w:pPr>
      <w:bookmarkStart w:id="1886" w:name="_Toc217100853"/>
      <w:r w:rsidRPr="007A033C">
        <w:rPr>
          <w:lang w:val="en-GB"/>
        </w:rPr>
        <w:t>Inputs</w:t>
      </w:r>
      <w:bookmarkEnd w:id="1886"/>
    </w:p>
    <w:p w:rsidR="00A26AD5" w:rsidRDefault="00A26AD5" w:rsidP="00325A4A">
      <w:pPr>
        <w:rPr>
          <w:b/>
          <w:u w:val="single"/>
          <w:lang w:val="en-GB"/>
        </w:rPr>
      </w:pPr>
    </w:p>
    <w:p w:rsidR="00325A4A" w:rsidRPr="003A0D0F" w:rsidRDefault="00325A4A" w:rsidP="00325A4A">
      <w:pPr>
        <w:rPr>
          <w:b/>
          <w:u w:val="single"/>
          <w:lang w:val="en-GB"/>
        </w:rPr>
      </w:pPr>
      <w:r w:rsidRPr="00F74945">
        <w:rPr>
          <w:b/>
          <w:u w:val="single"/>
          <w:lang w:val="en-GB"/>
        </w:rPr>
        <w:t>T2-MI/MPEG-2 TS</w:t>
      </w:r>
    </w:p>
    <w:p w:rsidR="00325A4A" w:rsidRPr="00FB4F20" w:rsidRDefault="00325A4A" w:rsidP="00325A4A">
      <w:pPr>
        <w:rPr>
          <w:lang w:val="fr-FR"/>
        </w:rPr>
      </w:pPr>
      <w:r w:rsidRPr="00F74945">
        <w:rPr>
          <w:lang w:val="fr-FR"/>
        </w:rPr>
        <w:t xml:space="preserve">2x DVB-ASI (BNC 75 </w:t>
      </w:r>
      <w:r w:rsidRPr="003A0D0F">
        <w:rPr>
          <w:lang w:val="en-GB"/>
        </w:rPr>
        <w:t>Ω</w:t>
      </w:r>
      <w:r w:rsidRPr="00F74945">
        <w:rPr>
          <w:lang w:val="fr-FR"/>
        </w:rPr>
        <w:t>)</w:t>
      </w:r>
    </w:p>
    <w:p w:rsidR="00325A4A" w:rsidRDefault="00325A4A" w:rsidP="00325A4A">
      <w:pPr>
        <w:rPr>
          <w:lang w:val="en-GB"/>
        </w:rPr>
      </w:pPr>
      <w:r w:rsidRPr="003A0D0F">
        <w:rPr>
          <w:lang w:val="en-GB"/>
        </w:rPr>
        <w:t>1x Gigabit Ethernet IP input (RJ45)</w:t>
      </w:r>
    </w:p>
    <w:p w:rsidR="00325A4A" w:rsidRPr="003A0D0F" w:rsidRDefault="00325A4A" w:rsidP="00325A4A">
      <w:pPr>
        <w:rPr>
          <w:lang w:val="en-GB"/>
        </w:rPr>
      </w:pPr>
    </w:p>
    <w:p w:rsidR="00325A4A" w:rsidRPr="003A0D0F" w:rsidRDefault="00325A4A" w:rsidP="00325A4A">
      <w:pPr>
        <w:rPr>
          <w:b/>
          <w:u w:val="single"/>
          <w:lang w:val="en-GB"/>
        </w:rPr>
      </w:pPr>
      <w:r w:rsidRPr="00F74945">
        <w:rPr>
          <w:b/>
          <w:u w:val="single"/>
          <w:lang w:val="en-GB"/>
        </w:rPr>
        <w:t>Control</w:t>
      </w:r>
    </w:p>
    <w:p w:rsidR="00325A4A" w:rsidRDefault="00325A4A" w:rsidP="00325A4A">
      <w:pPr>
        <w:rPr>
          <w:lang w:val="en-GB"/>
        </w:rPr>
      </w:pPr>
      <w:r w:rsidRPr="003A0D0F">
        <w:rPr>
          <w:lang w:val="en-GB"/>
        </w:rPr>
        <w:t>1x Fast Ethernet for GUI and SNMP (RJ45)</w:t>
      </w:r>
    </w:p>
    <w:p w:rsidR="00325A4A" w:rsidRPr="003A0D0F" w:rsidRDefault="00325A4A" w:rsidP="00325A4A">
      <w:pPr>
        <w:rPr>
          <w:lang w:val="en-GB"/>
        </w:rPr>
      </w:pPr>
    </w:p>
    <w:p w:rsidR="00325A4A" w:rsidRDefault="00325A4A" w:rsidP="00325A4A">
      <w:pPr>
        <w:rPr>
          <w:u w:val="single"/>
          <w:lang w:val="en-GB"/>
        </w:rPr>
      </w:pPr>
      <w:r w:rsidRPr="00F74945">
        <w:rPr>
          <w:b/>
          <w:u w:val="single"/>
          <w:lang w:val="en-GB"/>
        </w:rPr>
        <w:t>GPS</w:t>
      </w:r>
    </w:p>
    <w:p w:rsidR="00325A4A" w:rsidRPr="003A0D0F" w:rsidRDefault="00325A4A" w:rsidP="00325A4A">
      <w:pPr>
        <w:rPr>
          <w:lang w:val="en-GB"/>
        </w:rPr>
      </w:pPr>
      <w:r w:rsidRPr="003A0D0F">
        <w:rPr>
          <w:lang w:val="en-GB"/>
        </w:rPr>
        <w:t>1x RF input for internal GPS (TNC 50 Ω)</w:t>
      </w:r>
    </w:p>
    <w:p w:rsidR="00325A4A" w:rsidRDefault="00325A4A" w:rsidP="00325A4A">
      <w:pPr>
        <w:rPr>
          <w:lang w:val="en-GB"/>
        </w:rPr>
      </w:pPr>
      <w:r>
        <w:rPr>
          <w:lang w:val="en-GB"/>
        </w:rPr>
        <w:t xml:space="preserve">1x PPS </w:t>
      </w:r>
      <w:r w:rsidRPr="003A0D0F">
        <w:rPr>
          <w:lang w:val="en-GB"/>
        </w:rPr>
        <w:t>(BNC 50 Ω)</w:t>
      </w:r>
    </w:p>
    <w:p w:rsidR="00835FFF" w:rsidRDefault="00215B2C" w:rsidP="00835FFF">
      <w:pPr>
        <w:pStyle w:val="Titre3"/>
        <w:numPr>
          <w:numberingChange w:id="1887" w:author="Alain Untersee" w:date="2012-03-07T17:02:00Z" w:original="%1:11:0:.%2:2:0:.%3:2:0:"/>
        </w:numPr>
        <w:rPr>
          <w:lang w:val="en-GB"/>
        </w:rPr>
      </w:pPr>
      <w:bookmarkStart w:id="1888" w:name="_Toc217100854"/>
      <w:r w:rsidRPr="007A033C">
        <w:rPr>
          <w:lang w:val="en-GB"/>
        </w:rPr>
        <w:t>Outputs</w:t>
      </w:r>
      <w:bookmarkEnd w:id="1888"/>
    </w:p>
    <w:p w:rsidR="00835FFF" w:rsidRPr="00835FFF" w:rsidRDefault="00835FFF" w:rsidP="00835FFF"/>
    <w:p w:rsidR="00325A4A" w:rsidRPr="00D40DC9" w:rsidRDefault="00325A4A" w:rsidP="00325A4A">
      <w:pPr>
        <w:rPr>
          <w:b/>
          <w:u w:val="single"/>
          <w:lang w:val="en-GB"/>
        </w:rPr>
      </w:pPr>
      <w:r w:rsidRPr="00F74945">
        <w:rPr>
          <w:b/>
          <w:u w:val="single"/>
          <w:lang w:val="en-GB"/>
        </w:rPr>
        <w:t>RF Outputs</w:t>
      </w:r>
    </w:p>
    <w:p w:rsidR="00325A4A" w:rsidRPr="00D40DC9" w:rsidRDefault="00325A4A" w:rsidP="00325A4A">
      <w:pPr>
        <w:rPr>
          <w:lang w:val="en-GB"/>
        </w:rPr>
      </w:pPr>
      <w:r w:rsidRPr="00D40DC9">
        <w:rPr>
          <w:lang w:val="en-GB"/>
        </w:rPr>
        <w:t>1x Main RF output (SMA 50 Ω)</w:t>
      </w:r>
    </w:p>
    <w:p w:rsidR="00325A4A" w:rsidRPr="00D40DC9" w:rsidRDefault="00325A4A" w:rsidP="00325A4A">
      <w:pPr>
        <w:rPr>
          <w:lang w:val="en-GB"/>
        </w:rPr>
      </w:pPr>
      <w:r w:rsidRPr="00D40DC9">
        <w:rPr>
          <w:lang w:val="en-GB"/>
        </w:rPr>
        <w:t>1x Monitoring RF output (SMA 50 Ω)</w:t>
      </w:r>
    </w:p>
    <w:p w:rsidR="00325A4A" w:rsidRPr="00D40DC9" w:rsidRDefault="00325A4A" w:rsidP="00325A4A">
      <w:pPr>
        <w:rPr>
          <w:lang w:val="en-GB"/>
        </w:rPr>
      </w:pPr>
      <w:r w:rsidRPr="00D40DC9">
        <w:rPr>
          <w:lang w:val="en-GB"/>
        </w:rPr>
        <w:t>Frequency spectrum: 100 - 870 MHz (step 1 Hz)</w:t>
      </w:r>
    </w:p>
    <w:p w:rsidR="00325A4A" w:rsidRPr="00D40DC9" w:rsidRDefault="00325A4A" w:rsidP="00325A4A">
      <w:pPr>
        <w:rPr>
          <w:lang w:val="en-GB"/>
        </w:rPr>
      </w:pPr>
      <w:r w:rsidRPr="00D40DC9">
        <w:rPr>
          <w:lang w:val="en-GB"/>
        </w:rPr>
        <w:t>Power range : +2 to -60 dBm (step 0,1 dB)</w:t>
      </w:r>
    </w:p>
    <w:p w:rsidR="00325A4A" w:rsidRPr="00D40DC9" w:rsidRDefault="00325A4A" w:rsidP="00325A4A">
      <w:pPr>
        <w:rPr>
          <w:lang w:val="en-GB"/>
        </w:rPr>
      </w:pPr>
      <w:r w:rsidRPr="00D40DC9">
        <w:rPr>
          <w:lang w:val="en-GB"/>
        </w:rPr>
        <w:t>MER over 42 dB in the whole band</w:t>
      </w:r>
    </w:p>
    <w:p w:rsidR="00325A4A" w:rsidRDefault="00325A4A" w:rsidP="00325A4A">
      <w:pPr>
        <w:rPr>
          <w:lang w:val="en-GB"/>
        </w:rPr>
      </w:pPr>
      <w:r w:rsidRPr="00D40DC9">
        <w:rPr>
          <w:lang w:val="en-GB"/>
        </w:rPr>
        <w:t>Shoulders Over 55 dB</w:t>
      </w:r>
    </w:p>
    <w:p w:rsidR="00325A4A" w:rsidRPr="00D40DC9" w:rsidRDefault="00325A4A" w:rsidP="00325A4A">
      <w:pPr>
        <w:rPr>
          <w:lang w:val="en-GB"/>
        </w:rPr>
      </w:pPr>
    </w:p>
    <w:p w:rsidR="00325A4A" w:rsidRDefault="00325A4A" w:rsidP="00325A4A">
      <w:pPr>
        <w:rPr>
          <w:u w:val="single"/>
          <w:lang w:val="en-GB"/>
        </w:rPr>
      </w:pPr>
      <w:r w:rsidRPr="00F74945">
        <w:rPr>
          <w:b/>
          <w:u w:val="single"/>
          <w:lang w:val="en-GB"/>
        </w:rPr>
        <w:t>IF output</w:t>
      </w:r>
    </w:p>
    <w:p w:rsidR="00325A4A" w:rsidRPr="00D40DC9" w:rsidRDefault="00325A4A" w:rsidP="00325A4A">
      <w:pPr>
        <w:rPr>
          <w:lang w:val="en-GB"/>
        </w:rPr>
      </w:pPr>
      <w:r w:rsidRPr="00D40DC9">
        <w:rPr>
          <w:lang w:val="en-GB"/>
        </w:rPr>
        <w:t>1x Main IF output (SMA 50 Ω)</w:t>
      </w:r>
    </w:p>
    <w:p w:rsidR="00325A4A" w:rsidRPr="00D40DC9" w:rsidRDefault="00325A4A" w:rsidP="00325A4A">
      <w:pPr>
        <w:rPr>
          <w:lang w:val="en-GB"/>
        </w:rPr>
      </w:pPr>
      <w:r w:rsidRPr="00D40DC9">
        <w:rPr>
          <w:lang w:val="en-GB"/>
        </w:rPr>
        <w:t>Frequency spectrum: 20  - 85 MHz (step 1 Hz)</w:t>
      </w:r>
    </w:p>
    <w:p w:rsidR="00325A4A" w:rsidRPr="00D40DC9" w:rsidRDefault="00325A4A" w:rsidP="00325A4A">
      <w:pPr>
        <w:rPr>
          <w:lang w:val="en-GB"/>
        </w:rPr>
      </w:pPr>
      <w:r w:rsidRPr="00D40DC9">
        <w:rPr>
          <w:lang w:val="en-GB"/>
        </w:rPr>
        <w:t>Power range : 0 to -30 dBm (step 0,1 dB)</w:t>
      </w:r>
    </w:p>
    <w:p w:rsidR="00325A4A" w:rsidRPr="00D40DC9" w:rsidRDefault="00325A4A" w:rsidP="00325A4A">
      <w:pPr>
        <w:rPr>
          <w:lang w:val="en-GB"/>
        </w:rPr>
      </w:pPr>
      <w:r w:rsidRPr="00D40DC9">
        <w:rPr>
          <w:lang w:val="en-GB"/>
        </w:rPr>
        <w:t>MER over 45 dB in the whole band</w:t>
      </w:r>
    </w:p>
    <w:p w:rsidR="00325A4A" w:rsidRDefault="00325A4A" w:rsidP="00325A4A">
      <w:pPr>
        <w:rPr>
          <w:lang w:val="en-GB"/>
        </w:rPr>
      </w:pPr>
      <w:r w:rsidRPr="00D40DC9">
        <w:rPr>
          <w:lang w:val="en-GB"/>
        </w:rPr>
        <w:t>Shoulders over 55 dB</w:t>
      </w:r>
    </w:p>
    <w:p w:rsidR="00835FFF" w:rsidRDefault="00215B2C" w:rsidP="00835FFF">
      <w:pPr>
        <w:pStyle w:val="Titre3"/>
        <w:numPr>
          <w:numberingChange w:id="1889" w:author="Alain Untersee" w:date="2012-03-07T17:02:00Z" w:original="%1:11:0:.%2:2:0:.%3:3:0:"/>
        </w:numPr>
        <w:rPr>
          <w:lang w:val="en-GB"/>
        </w:rPr>
      </w:pPr>
      <w:bookmarkStart w:id="1890" w:name="_Toc217100855"/>
      <w:r w:rsidRPr="007A033C">
        <w:rPr>
          <w:lang w:val="en-GB"/>
        </w:rPr>
        <w:t>Control and monitoring</w:t>
      </w:r>
      <w:bookmarkEnd w:id="1890"/>
    </w:p>
    <w:p w:rsidR="00835FFF" w:rsidRPr="00835FFF" w:rsidRDefault="00835FFF" w:rsidP="00835FFF"/>
    <w:p w:rsidR="00FC687C" w:rsidRPr="00943919" w:rsidRDefault="00FC687C" w:rsidP="00FC687C">
      <w:pPr>
        <w:rPr>
          <w:lang w:val="en-GB"/>
        </w:rPr>
      </w:pPr>
      <w:r w:rsidRPr="00943919">
        <w:rPr>
          <w:lang w:val="en-GB"/>
        </w:rPr>
        <w:t>Web Based Graphical User Interface</w:t>
      </w:r>
    </w:p>
    <w:p w:rsidR="00FC687C" w:rsidRPr="00943919" w:rsidRDefault="00FC687C" w:rsidP="00FC687C">
      <w:pPr>
        <w:rPr>
          <w:lang w:val="en-GB"/>
        </w:rPr>
      </w:pPr>
      <w:r w:rsidRPr="00943919">
        <w:rPr>
          <w:rFonts w:ascii="MS Mincho" w:eastAsia="MS Mincho" w:hAnsi="MS Mincho" w:cs="MS Mincho" w:hint="eastAsia"/>
          <w:lang w:val="en-GB"/>
        </w:rPr>
        <w:t>➔</w:t>
      </w:r>
      <w:r w:rsidRPr="00943919">
        <w:rPr>
          <w:lang w:val="en-GB"/>
        </w:rPr>
        <w:t xml:space="preserve"> Comes natively with the product</w:t>
      </w:r>
    </w:p>
    <w:p w:rsidR="00FC687C" w:rsidRPr="00943919" w:rsidRDefault="00FC687C" w:rsidP="00FC687C">
      <w:pPr>
        <w:rPr>
          <w:lang w:val="en-GB"/>
        </w:rPr>
      </w:pPr>
      <w:r w:rsidRPr="00943919">
        <w:rPr>
          <w:rFonts w:ascii="MS Mincho" w:eastAsia="MS Mincho" w:hAnsi="MS Mincho" w:cs="MS Mincho" w:hint="eastAsia"/>
          <w:lang w:val="en-GB"/>
        </w:rPr>
        <w:t>➔</w:t>
      </w:r>
      <w:r w:rsidRPr="00943919">
        <w:rPr>
          <w:lang w:val="en-GB"/>
        </w:rPr>
        <w:t xml:space="preserve"> Intuitive GUI allowing fast learning period to get ready to manage the</w:t>
      </w:r>
    </w:p>
    <w:p w:rsidR="00FC687C" w:rsidRPr="00943919" w:rsidRDefault="00FC687C" w:rsidP="00FC687C">
      <w:pPr>
        <w:rPr>
          <w:lang w:val="en-GB"/>
        </w:rPr>
      </w:pPr>
      <w:r w:rsidRPr="00943919">
        <w:rPr>
          <w:lang w:val="en-GB"/>
        </w:rPr>
        <w:t>solution</w:t>
      </w:r>
    </w:p>
    <w:p w:rsidR="00FC687C" w:rsidRPr="00943919" w:rsidRDefault="00FC687C" w:rsidP="00FC687C">
      <w:pPr>
        <w:rPr>
          <w:lang w:val="en-GB"/>
        </w:rPr>
      </w:pPr>
      <w:r w:rsidRPr="00943919">
        <w:rPr>
          <w:rFonts w:ascii="MS Mincho" w:eastAsia="MS Mincho" w:hAnsi="MS Mincho" w:cs="MS Mincho" w:hint="eastAsia"/>
          <w:lang w:val="en-GB"/>
        </w:rPr>
        <w:t>➔</w:t>
      </w:r>
      <w:r w:rsidRPr="00943919">
        <w:rPr>
          <w:lang w:val="en-GB"/>
        </w:rPr>
        <w:t xml:space="preserve"> Can be remotely managed for automated tests</w:t>
      </w:r>
    </w:p>
    <w:p w:rsidR="00FC687C" w:rsidRDefault="00FC687C" w:rsidP="00FC687C">
      <w:pPr>
        <w:rPr>
          <w:lang w:val="en-GB"/>
        </w:rPr>
      </w:pPr>
      <w:r w:rsidRPr="00943919">
        <w:rPr>
          <w:rFonts w:ascii="MS Mincho" w:eastAsia="MS Mincho" w:hAnsi="MS Mincho" w:cs="MS Mincho" w:hint="eastAsia"/>
          <w:lang w:val="en-GB"/>
        </w:rPr>
        <w:t>➔</w:t>
      </w:r>
      <w:r w:rsidRPr="00943919">
        <w:rPr>
          <w:lang w:val="en-GB"/>
        </w:rPr>
        <w:t xml:space="preserve"> User Manual stored in the GUI: no more paper nor manual lost</w:t>
      </w:r>
    </w:p>
    <w:p w:rsidR="00FC687C" w:rsidRDefault="00FC687C" w:rsidP="00FC687C">
      <w:pPr>
        <w:rPr>
          <w:lang w:val="en-GB"/>
        </w:rPr>
      </w:pPr>
      <w:r>
        <w:rPr>
          <w:lang w:val="en-GB"/>
        </w:rPr>
        <w:t>Full SNMP v2 support for remote management and integration with any NMS</w:t>
      </w:r>
    </w:p>
    <w:p w:rsidR="00215B2C" w:rsidRPr="007A033C" w:rsidRDefault="00215B2C" w:rsidP="00BD5EC7">
      <w:pPr>
        <w:pStyle w:val="Titre2"/>
        <w:numPr>
          <w:numberingChange w:id="1891" w:author="Alain Untersee" w:date="2012-03-07T17:02:00Z" w:original="%1:11:0:.%2:3:0:"/>
        </w:numPr>
        <w:rPr>
          <w:lang w:val="en-GB"/>
        </w:rPr>
      </w:pPr>
      <w:bookmarkStart w:id="1892" w:name="_Toc217100856"/>
      <w:r w:rsidRPr="007A033C">
        <w:rPr>
          <w:lang w:val="en-GB"/>
        </w:rPr>
        <w:t>Supported T2 modes and features</w:t>
      </w:r>
      <w:bookmarkEnd w:id="1892"/>
    </w:p>
    <w:p w:rsidR="00A26AD5" w:rsidRDefault="00A26AD5" w:rsidP="00FC687C">
      <w:pPr>
        <w:rPr>
          <w:b/>
          <w:u w:val="single"/>
          <w:lang w:val="en-GB"/>
        </w:rPr>
      </w:pPr>
    </w:p>
    <w:p w:rsidR="00FC687C" w:rsidRPr="008D584F" w:rsidRDefault="00FC687C" w:rsidP="00FC687C">
      <w:pPr>
        <w:rPr>
          <w:b/>
          <w:u w:val="single"/>
          <w:lang w:val="en-GB"/>
        </w:rPr>
      </w:pPr>
      <w:r w:rsidRPr="00F74945">
        <w:rPr>
          <w:b/>
          <w:u w:val="single"/>
          <w:lang w:val="en-GB"/>
        </w:rPr>
        <w:t>The ENENSYS T2 Modulator supports the following parameters:</w:t>
      </w:r>
    </w:p>
    <w:p w:rsidR="00A26AD5" w:rsidRPr="008D584F" w:rsidRDefault="00A26AD5" w:rsidP="00FC687C">
      <w:pPr>
        <w:rPr>
          <w:lang w:val="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7"/>
        <w:gridCol w:w="7160"/>
      </w:tblGrid>
      <w:tr w:rsidR="00FC687C" w:rsidRPr="008D584F">
        <w:trPr>
          <w:trHeight w:val="284"/>
        </w:trPr>
        <w:tc>
          <w:tcPr>
            <w:tcW w:w="9747" w:type="dxa"/>
            <w:gridSpan w:val="2"/>
            <w:shd w:val="clear" w:color="auto" w:fill="BFBFBF"/>
            <w:vAlign w:val="center"/>
          </w:tcPr>
          <w:p w:rsidR="00FC687C" w:rsidRPr="008D584F" w:rsidRDefault="00FC687C" w:rsidP="00CB2D2F">
            <w:pPr>
              <w:jc w:val="center"/>
              <w:rPr>
                <w:highlight w:val="lightGray"/>
                <w:lang w:val="en-GB"/>
              </w:rPr>
            </w:pPr>
            <w:r w:rsidRPr="00F74945">
              <w:rPr>
                <w:b/>
                <w:highlight w:val="lightGray"/>
                <w:lang w:val="en-GB"/>
              </w:rPr>
              <w:t>General Parameters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Length</w:t>
            </w:r>
          </w:p>
        </w:tc>
        <w:tc>
          <w:tcPr>
            <w:tcW w:w="7160" w:type="dxa"/>
            <w:vAlign w:val="center"/>
          </w:tcPr>
          <w:p w:rsidR="00FC687C" w:rsidRPr="008D584F" w:rsidRDefault="00FC687C" w:rsidP="00CB2D2F">
            <w:pPr>
              <w:jc w:val="center"/>
              <w:rPr>
                <w:lang w:val="en-GB"/>
              </w:rPr>
            </w:pPr>
            <w:r w:rsidRPr="00F74945">
              <w:rPr>
                <w:lang w:val="en-GB"/>
              </w:rPr>
              <w:t>2 Superframes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Frames per Superframe</w:t>
            </w:r>
          </w:p>
        </w:tc>
        <w:tc>
          <w:tcPr>
            <w:tcW w:w="7160" w:type="dxa"/>
            <w:vAlign w:val="center"/>
          </w:tcPr>
          <w:p w:rsidR="00FC687C" w:rsidRPr="008D584F" w:rsidRDefault="00FC687C" w:rsidP="00CB2D2F">
            <w:pPr>
              <w:jc w:val="center"/>
              <w:rPr>
                <w:lang w:val="en-GB"/>
              </w:rPr>
            </w:pPr>
            <w:r w:rsidRPr="00F74945">
              <w:rPr>
                <w:lang w:val="en-GB"/>
              </w:rPr>
              <w:t>2 and 6</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Subslices per Frame</w:t>
            </w:r>
          </w:p>
        </w:tc>
        <w:tc>
          <w:tcPr>
            <w:tcW w:w="7160" w:type="dxa"/>
            <w:vAlign w:val="center"/>
          </w:tcPr>
          <w:p w:rsidR="00FC687C" w:rsidRPr="008D584F" w:rsidRDefault="00FC687C" w:rsidP="00CB2D2F">
            <w:pPr>
              <w:jc w:val="center"/>
              <w:rPr>
                <w:lang w:val="en-GB"/>
              </w:rPr>
            </w:pPr>
            <w:r w:rsidRPr="00F74945">
              <w:rPr>
                <w:lang w:val="en-GB"/>
              </w:rPr>
              <w:t>1 (Single PLP) and up to 270 (Multiple PLP)</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DVB-T2 mode</w:t>
            </w:r>
          </w:p>
        </w:tc>
        <w:tc>
          <w:tcPr>
            <w:tcW w:w="7160" w:type="dxa"/>
            <w:vAlign w:val="center"/>
          </w:tcPr>
          <w:p w:rsidR="00FC687C" w:rsidRPr="008D584F" w:rsidRDefault="00FC687C" w:rsidP="00CB2D2F">
            <w:pPr>
              <w:jc w:val="center"/>
              <w:rPr>
                <w:lang w:val="en-GB"/>
              </w:rPr>
            </w:pPr>
            <w:r w:rsidRPr="00F74945">
              <w:rPr>
                <w:lang w:val="en-GB"/>
              </w:rPr>
              <w:t>System A (MPEG-TS only) and system B (T2MI over TS)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SFN transmission</w:t>
            </w:r>
          </w:p>
        </w:tc>
        <w:tc>
          <w:tcPr>
            <w:tcW w:w="7160" w:type="dxa"/>
            <w:vAlign w:val="center"/>
          </w:tcPr>
          <w:p w:rsidR="00FC687C" w:rsidRPr="008D584F" w:rsidRDefault="00FC687C" w:rsidP="00CB2D2F">
            <w:pPr>
              <w:jc w:val="center"/>
              <w:rPr>
                <w:lang w:val="en-GB"/>
              </w:rPr>
            </w:pPr>
            <w:r w:rsidRPr="00F74945">
              <w:rPr>
                <w:lang w:val="en-GB"/>
              </w:rPr>
              <w:t>Yes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Bandwidth</w:t>
            </w:r>
          </w:p>
        </w:tc>
        <w:tc>
          <w:tcPr>
            <w:tcW w:w="7160" w:type="dxa"/>
            <w:vAlign w:val="center"/>
          </w:tcPr>
          <w:p w:rsidR="00FC687C" w:rsidRPr="008D584F" w:rsidRDefault="00FC687C" w:rsidP="00CB2D2F">
            <w:pPr>
              <w:jc w:val="center"/>
              <w:rPr>
                <w:lang w:val="en-GB"/>
              </w:rPr>
            </w:pPr>
            <w:r w:rsidRPr="00F74945">
              <w:rPr>
                <w:lang w:val="en-GB"/>
              </w:rPr>
              <w:t>5,6,7,8MHz</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Multi-PLP</w:t>
            </w:r>
          </w:p>
        </w:tc>
        <w:tc>
          <w:tcPr>
            <w:tcW w:w="7160" w:type="dxa"/>
            <w:vAlign w:val="center"/>
          </w:tcPr>
          <w:p w:rsidR="00FC687C" w:rsidRPr="008D584F" w:rsidRDefault="00FC687C" w:rsidP="00CB2D2F">
            <w:pPr>
              <w:jc w:val="center"/>
              <w:rPr>
                <w:lang w:val="en-GB"/>
              </w:rPr>
            </w:pPr>
            <w:r w:rsidRPr="00F74945">
              <w:rPr>
                <w:lang w:val="en-GB"/>
              </w:rPr>
              <w:t>Yes, up to 8 PLPs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MISO</w:t>
            </w:r>
          </w:p>
        </w:tc>
        <w:tc>
          <w:tcPr>
            <w:tcW w:w="7160" w:type="dxa"/>
            <w:vAlign w:val="center"/>
          </w:tcPr>
          <w:p w:rsidR="00FC687C" w:rsidRPr="008D584F" w:rsidRDefault="00FC687C" w:rsidP="00CB2D2F">
            <w:pPr>
              <w:jc w:val="center"/>
              <w:rPr>
                <w:lang w:val="en-GB"/>
              </w:rPr>
            </w:pPr>
            <w:r w:rsidRPr="00F74945">
              <w:rPr>
                <w:lang w:val="en-GB"/>
              </w:rPr>
              <w:t>Yes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Null packet deletion</w:t>
            </w:r>
          </w:p>
        </w:tc>
        <w:tc>
          <w:tcPr>
            <w:tcW w:w="7160" w:type="dxa"/>
            <w:vAlign w:val="center"/>
          </w:tcPr>
          <w:p w:rsidR="00FC687C" w:rsidRPr="008D584F" w:rsidRDefault="00FC687C" w:rsidP="00CB2D2F">
            <w:pPr>
              <w:jc w:val="center"/>
              <w:rPr>
                <w:lang w:val="en-GB"/>
              </w:rPr>
            </w:pPr>
            <w:r w:rsidRPr="00F74945">
              <w:rPr>
                <w:lang w:val="en-GB"/>
              </w:rPr>
              <w:t>Yes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FEF</w:t>
            </w:r>
          </w:p>
        </w:tc>
        <w:tc>
          <w:tcPr>
            <w:tcW w:w="7160" w:type="dxa"/>
            <w:vAlign w:val="center"/>
          </w:tcPr>
          <w:p w:rsidR="00FC687C" w:rsidRPr="008D584F" w:rsidRDefault="00FC687C" w:rsidP="00CB2D2F">
            <w:pPr>
              <w:jc w:val="center"/>
              <w:rPr>
                <w:lang w:val="en-GB"/>
              </w:rPr>
            </w:pPr>
            <w:r w:rsidRPr="00F74945">
              <w:rPr>
                <w:lang w:val="en-GB"/>
              </w:rPr>
              <w:t>Null FEFs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TX signaling</w:t>
            </w:r>
          </w:p>
        </w:tc>
        <w:tc>
          <w:tcPr>
            <w:tcW w:w="7160" w:type="dxa"/>
            <w:vAlign w:val="center"/>
          </w:tcPr>
          <w:p w:rsidR="00FC687C" w:rsidRPr="008D584F" w:rsidRDefault="00FC687C" w:rsidP="00CB2D2F">
            <w:pPr>
              <w:jc w:val="center"/>
              <w:rPr>
                <w:lang w:val="en-GB"/>
              </w:rPr>
            </w:pPr>
            <w:r w:rsidRPr="00F74945">
              <w:rPr>
                <w:lang w:val="en-GB"/>
              </w:rPr>
              <w:t>No</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 xml:space="preserve">FFT size </w:t>
            </w:r>
          </w:p>
        </w:tc>
        <w:tc>
          <w:tcPr>
            <w:tcW w:w="7160" w:type="dxa"/>
            <w:vAlign w:val="center"/>
          </w:tcPr>
          <w:p w:rsidR="00FC687C" w:rsidRPr="008D584F" w:rsidRDefault="00FC687C" w:rsidP="00CB2D2F">
            <w:pPr>
              <w:jc w:val="center"/>
              <w:rPr>
                <w:lang w:val="en-GB"/>
              </w:rPr>
            </w:pPr>
            <w:r w:rsidRPr="00F74945">
              <w:rPr>
                <w:lang w:val="en-GB"/>
              </w:rPr>
              <w:t>1K, 2K, 4K, 8K, 16K, 32K</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Extended bandwidth</w:t>
            </w:r>
          </w:p>
        </w:tc>
        <w:tc>
          <w:tcPr>
            <w:tcW w:w="7160" w:type="dxa"/>
            <w:vAlign w:val="center"/>
          </w:tcPr>
          <w:p w:rsidR="00FC687C" w:rsidRPr="008D584F" w:rsidRDefault="00FC687C" w:rsidP="00CB2D2F">
            <w:pPr>
              <w:jc w:val="center"/>
              <w:rPr>
                <w:lang w:val="en-GB"/>
              </w:rPr>
            </w:pPr>
            <w:r w:rsidRPr="00F74945">
              <w:rPr>
                <w:lang w:val="en-GB"/>
              </w:rPr>
              <w:t>Yes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Guard interval</w:t>
            </w:r>
          </w:p>
        </w:tc>
        <w:tc>
          <w:tcPr>
            <w:tcW w:w="7160" w:type="dxa"/>
            <w:vAlign w:val="center"/>
          </w:tcPr>
          <w:p w:rsidR="00FC687C" w:rsidRPr="008D584F" w:rsidRDefault="00FC687C" w:rsidP="00CB2D2F">
            <w:pPr>
              <w:jc w:val="center"/>
              <w:rPr>
                <w:lang w:val="en-GB"/>
              </w:rPr>
            </w:pPr>
            <w:r w:rsidRPr="00F74945">
              <w:rPr>
                <w:lang w:val="en-GB"/>
              </w:rPr>
              <w:t>1/4, 19/128, 1/8, 19/256, 1/16, 1/32 and 1/128</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Pilot pattern</w:t>
            </w:r>
          </w:p>
        </w:tc>
        <w:tc>
          <w:tcPr>
            <w:tcW w:w="7160" w:type="dxa"/>
            <w:vAlign w:val="center"/>
          </w:tcPr>
          <w:p w:rsidR="00FC687C" w:rsidRPr="008D584F" w:rsidRDefault="00FC687C" w:rsidP="00CB2D2F">
            <w:pPr>
              <w:jc w:val="center"/>
              <w:rPr>
                <w:lang w:val="en-GB"/>
              </w:rPr>
            </w:pPr>
            <w:r w:rsidRPr="00F74945">
              <w:rPr>
                <w:lang w:val="en-GB"/>
              </w:rPr>
              <w:t>PP1, PP2, PP3, PP4, PP5, PP6 and PP7, PP8</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 xml:space="preserve">PAPR </w:t>
            </w:r>
          </w:p>
        </w:tc>
        <w:tc>
          <w:tcPr>
            <w:tcW w:w="7160" w:type="dxa"/>
            <w:vAlign w:val="center"/>
          </w:tcPr>
          <w:p w:rsidR="00FC687C" w:rsidRPr="008D584F" w:rsidRDefault="00FC687C" w:rsidP="00CB2D2F">
            <w:pPr>
              <w:jc w:val="center"/>
              <w:rPr>
                <w:lang w:val="en-GB"/>
              </w:rPr>
            </w:pPr>
            <w:r w:rsidRPr="00F74945">
              <w:rPr>
                <w:lang w:val="en-GB"/>
              </w:rPr>
              <w:t>TR (Tone Reservation)</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L1 constellation</w:t>
            </w:r>
          </w:p>
        </w:tc>
        <w:tc>
          <w:tcPr>
            <w:tcW w:w="7160" w:type="dxa"/>
            <w:vAlign w:val="center"/>
          </w:tcPr>
          <w:p w:rsidR="00FC687C" w:rsidRPr="008D584F" w:rsidRDefault="00FC687C" w:rsidP="00CB2D2F">
            <w:pPr>
              <w:jc w:val="center"/>
              <w:rPr>
                <w:lang w:val="en-GB"/>
              </w:rPr>
            </w:pPr>
            <w:r w:rsidRPr="00F74945">
              <w:rPr>
                <w:lang w:val="en-GB"/>
              </w:rPr>
              <w:t>BPSK, QPSK, 16QAM, 64QAM</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L1 Repetition</w:t>
            </w:r>
          </w:p>
        </w:tc>
        <w:tc>
          <w:tcPr>
            <w:tcW w:w="7160" w:type="dxa"/>
            <w:vAlign w:val="center"/>
          </w:tcPr>
          <w:p w:rsidR="00FC687C" w:rsidRPr="008D584F" w:rsidRDefault="00FC687C" w:rsidP="00CB2D2F">
            <w:pPr>
              <w:jc w:val="center"/>
              <w:rPr>
                <w:lang w:val="en-GB"/>
              </w:rPr>
            </w:pPr>
            <w:r w:rsidRPr="00F74945">
              <w:rPr>
                <w:lang w:val="en-GB"/>
              </w:rPr>
              <w:t>No</w:t>
            </w:r>
          </w:p>
        </w:tc>
      </w:tr>
      <w:tr w:rsidR="00FC687C" w:rsidRPr="008D584F">
        <w:trPr>
          <w:trHeight w:val="284"/>
        </w:trPr>
        <w:tc>
          <w:tcPr>
            <w:tcW w:w="9747" w:type="dxa"/>
            <w:gridSpan w:val="2"/>
            <w:shd w:val="clear" w:color="auto" w:fill="BFBFBF"/>
            <w:vAlign w:val="center"/>
          </w:tcPr>
          <w:p w:rsidR="00FC687C" w:rsidRPr="008D584F" w:rsidRDefault="00FC687C" w:rsidP="00CB2D2F">
            <w:pPr>
              <w:jc w:val="center"/>
              <w:rPr>
                <w:b/>
                <w:lang w:val="en-GB"/>
              </w:rPr>
            </w:pPr>
            <w:r w:rsidRPr="00F74945">
              <w:rPr>
                <w:b/>
                <w:lang w:val="en-GB"/>
              </w:rPr>
              <w:t>PLP parameters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PLP type</w:t>
            </w:r>
          </w:p>
        </w:tc>
        <w:tc>
          <w:tcPr>
            <w:tcW w:w="7160" w:type="dxa"/>
            <w:vAlign w:val="center"/>
          </w:tcPr>
          <w:p w:rsidR="00FC687C" w:rsidRPr="008D584F" w:rsidRDefault="00FC687C" w:rsidP="00CB2D2F">
            <w:pPr>
              <w:jc w:val="center"/>
              <w:rPr>
                <w:lang w:val="en-GB"/>
              </w:rPr>
            </w:pPr>
            <w:r w:rsidRPr="00F74945">
              <w:rPr>
                <w:lang w:val="en-GB"/>
              </w:rPr>
              <w:t>Type 1 and Type 2</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LDPC</w:t>
            </w:r>
          </w:p>
        </w:tc>
        <w:tc>
          <w:tcPr>
            <w:tcW w:w="7160" w:type="dxa"/>
            <w:vAlign w:val="center"/>
          </w:tcPr>
          <w:p w:rsidR="00FC687C" w:rsidRPr="008D584F" w:rsidRDefault="00FC687C" w:rsidP="00CB2D2F">
            <w:pPr>
              <w:jc w:val="center"/>
              <w:rPr>
                <w:lang w:val="en-GB"/>
              </w:rPr>
            </w:pPr>
            <w:r w:rsidRPr="00F74945">
              <w:rPr>
                <w:lang w:val="en-GB"/>
              </w:rPr>
              <w:t>16K, 64K</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Coderate</w:t>
            </w:r>
          </w:p>
        </w:tc>
        <w:tc>
          <w:tcPr>
            <w:tcW w:w="7160" w:type="dxa"/>
            <w:vAlign w:val="center"/>
          </w:tcPr>
          <w:p w:rsidR="00FC687C" w:rsidRPr="008D584F" w:rsidRDefault="00FC687C" w:rsidP="00CB2D2F">
            <w:pPr>
              <w:jc w:val="center"/>
              <w:rPr>
                <w:lang w:val="en-GB"/>
              </w:rPr>
            </w:pPr>
            <w:r w:rsidRPr="00F74945">
              <w:rPr>
                <w:lang w:val="en-GB"/>
              </w:rPr>
              <w:t>1/2, 3/5, 2/3, 3/4, 4/5, 5/6</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Constellation</w:t>
            </w:r>
          </w:p>
        </w:tc>
        <w:tc>
          <w:tcPr>
            <w:tcW w:w="7160" w:type="dxa"/>
            <w:vAlign w:val="center"/>
          </w:tcPr>
          <w:p w:rsidR="00FC687C" w:rsidRPr="008D584F" w:rsidRDefault="00FC687C" w:rsidP="00CB2D2F">
            <w:pPr>
              <w:jc w:val="center"/>
              <w:rPr>
                <w:lang w:val="en-GB"/>
              </w:rPr>
            </w:pPr>
            <w:r w:rsidRPr="00F74945">
              <w:rPr>
                <w:lang w:val="en-GB"/>
              </w:rPr>
              <w:t>QPSK, 16QAM, 64QAM, 256QAM</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Rotated constellation</w:t>
            </w:r>
          </w:p>
        </w:tc>
        <w:tc>
          <w:tcPr>
            <w:tcW w:w="7160" w:type="dxa"/>
            <w:vAlign w:val="center"/>
          </w:tcPr>
          <w:p w:rsidR="00FC687C" w:rsidRPr="008D584F" w:rsidRDefault="00FC687C" w:rsidP="00CB2D2F">
            <w:pPr>
              <w:jc w:val="center"/>
              <w:rPr>
                <w:lang w:val="en-GB"/>
              </w:rPr>
            </w:pPr>
            <w:r w:rsidRPr="00F74945">
              <w:rPr>
                <w:lang w:val="en-GB"/>
              </w:rPr>
              <w:t>Yes</w:t>
            </w:r>
          </w:p>
        </w:tc>
      </w:tr>
      <w:tr w:rsidR="00FC687C" w:rsidRPr="008D584F">
        <w:trPr>
          <w:trHeight w:val="284"/>
        </w:trPr>
        <w:tc>
          <w:tcPr>
            <w:tcW w:w="2587" w:type="dxa"/>
            <w:vAlign w:val="center"/>
          </w:tcPr>
          <w:p w:rsidR="00FC687C" w:rsidRPr="008D584F" w:rsidRDefault="00FC687C" w:rsidP="00CB2D2F">
            <w:pPr>
              <w:rPr>
                <w:b/>
                <w:lang w:val="en-GB"/>
              </w:rPr>
            </w:pPr>
            <w:r w:rsidRPr="00F74945">
              <w:rPr>
                <w:b/>
                <w:lang w:val="en-GB"/>
              </w:rPr>
              <w:t>Time interleaver</w:t>
            </w:r>
          </w:p>
        </w:tc>
        <w:tc>
          <w:tcPr>
            <w:tcW w:w="7160" w:type="dxa"/>
            <w:vAlign w:val="center"/>
          </w:tcPr>
          <w:p w:rsidR="00FC687C" w:rsidRPr="008D584F" w:rsidRDefault="00FC687C" w:rsidP="00CB2D2F">
            <w:pPr>
              <w:jc w:val="center"/>
              <w:rPr>
                <w:lang w:val="en-GB"/>
              </w:rPr>
            </w:pPr>
            <w:r w:rsidRPr="00F74945">
              <w:rPr>
                <w:lang w:val="en-GB"/>
              </w:rPr>
              <w:t>Yes</w:t>
            </w:r>
          </w:p>
        </w:tc>
      </w:tr>
      <w:tr w:rsidR="00FC687C" w:rsidRPr="007608D4">
        <w:trPr>
          <w:trHeight w:val="284"/>
        </w:trPr>
        <w:tc>
          <w:tcPr>
            <w:tcW w:w="2587" w:type="dxa"/>
            <w:vAlign w:val="center"/>
          </w:tcPr>
          <w:p w:rsidR="00FC687C" w:rsidRPr="007608D4" w:rsidRDefault="00FC687C" w:rsidP="00CB2D2F">
            <w:pPr>
              <w:rPr>
                <w:b/>
                <w:lang w:val="en-GB"/>
              </w:rPr>
            </w:pPr>
            <w:r w:rsidRPr="007608D4">
              <w:rPr>
                <w:b/>
                <w:lang w:val="en-GB"/>
              </w:rPr>
              <w:t>High efficiency mode</w:t>
            </w:r>
          </w:p>
        </w:tc>
        <w:tc>
          <w:tcPr>
            <w:tcW w:w="7160" w:type="dxa"/>
            <w:vAlign w:val="center"/>
          </w:tcPr>
          <w:p w:rsidR="00FC687C" w:rsidRPr="008D584F" w:rsidRDefault="00FC687C" w:rsidP="00CB2D2F">
            <w:pPr>
              <w:jc w:val="center"/>
              <w:rPr>
                <w:lang w:val="en-GB"/>
              </w:rPr>
            </w:pPr>
            <w:r w:rsidRPr="00F74945">
              <w:rPr>
                <w:lang w:val="en-GB"/>
              </w:rPr>
              <w:t>Yes</w:t>
            </w:r>
          </w:p>
        </w:tc>
      </w:tr>
      <w:tr w:rsidR="00FC687C" w:rsidRPr="007608D4">
        <w:trPr>
          <w:trHeight w:val="284"/>
        </w:trPr>
        <w:tc>
          <w:tcPr>
            <w:tcW w:w="2587" w:type="dxa"/>
            <w:vAlign w:val="center"/>
          </w:tcPr>
          <w:p w:rsidR="00FC687C" w:rsidRPr="007608D4" w:rsidRDefault="00FC687C" w:rsidP="00CB2D2F">
            <w:pPr>
              <w:rPr>
                <w:b/>
                <w:lang w:val="en-GB"/>
              </w:rPr>
            </w:pPr>
            <w:r w:rsidRPr="007608D4">
              <w:rPr>
                <w:b/>
                <w:lang w:val="en-GB"/>
              </w:rPr>
              <w:t>ISSY</w:t>
            </w:r>
          </w:p>
        </w:tc>
        <w:tc>
          <w:tcPr>
            <w:tcW w:w="7160" w:type="dxa"/>
            <w:vAlign w:val="center"/>
          </w:tcPr>
          <w:p w:rsidR="00FC687C" w:rsidRPr="008D584F" w:rsidRDefault="00FC687C" w:rsidP="00CB2D2F">
            <w:pPr>
              <w:jc w:val="center"/>
              <w:rPr>
                <w:lang w:val="en-GB"/>
              </w:rPr>
            </w:pPr>
            <w:r w:rsidRPr="00F74945">
              <w:rPr>
                <w:lang w:val="en-GB"/>
              </w:rPr>
              <w:t>Yes</w:t>
            </w:r>
          </w:p>
        </w:tc>
      </w:tr>
    </w:tbl>
    <w:p w:rsidR="00835FFF" w:rsidRPr="00835FFF" w:rsidRDefault="00835FFF"/>
    <w:p w:rsidR="00215B2C" w:rsidRDefault="00215B2C">
      <w:pPr>
        <w:rPr>
          <w:rFonts w:ascii="Cambria" w:hAnsi="Cambria"/>
          <w:b/>
          <w:bCs/>
          <w:smallCaps/>
          <w:color w:val="244061"/>
          <w:sz w:val="36"/>
          <w:szCs w:val="28"/>
          <w:lang w:val="en-GB"/>
        </w:rPr>
      </w:pPr>
    </w:p>
    <w:p w:rsidR="00835FFF" w:rsidRDefault="00173681" w:rsidP="00835FFF">
      <w:pPr>
        <w:pStyle w:val="Titre1"/>
        <w:numPr>
          <w:numberingChange w:id="1893" w:author="Alain Untersee" w:date="2012-03-07T17:02:00Z" w:original="%1:12:0:"/>
        </w:numPr>
      </w:pPr>
      <w:bookmarkStart w:id="1894" w:name="_Toc217100857"/>
      <w:r>
        <w:t xml:space="preserve">Prototype 10: </w:t>
      </w:r>
      <w:r w:rsidRPr="00173681">
        <w:t>UPV/EHU DVB-T2 demodulato</w:t>
      </w:r>
      <w:r>
        <w:t>r</w:t>
      </w:r>
      <w:bookmarkEnd w:id="1894"/>
    </w:p>
    <w:p w:rsidR="00835FFF" w:rsidRPr="00835FFF" w:rsidRDefault="00835FFF">
      <w:r w:rsidRPr="00835FFF">
        <w:t>Providing partner: University of the Basque Country - UPV/EHU</w:t>
      </w:r>
    </w:p>
    <w:p w:rsidR="00215B2C" w:rsidRDefault="00215B2C" w:rsidP="00EA46B8">
      <w:pPr>
        <w:pStyle w:val="Titre2"/>
        <w:numPr>
          <w:numberingChange w:id="1895" w:author="Alain Untersee" w:date="2012-03-07T17:02:00Z" w:original="%1:12:0:.%2:1:0:"/>
        </w:numPr>
        <w:rPr>
          <w:lang w:val="en-GB"/>
        </w:rPr>
      </w:pPr>
      <w:bookmarkStart w:id="1896" w:name="_Toc217100858"/>
      <w:r w:rsidRPr="007A033C">
        <w:rPr>
          <w:lang w:val="en-GB"/>
        </w:rPr>
        <w:t>General description</w:t>
      </w:r>
      <w:bookmarkEnd w:id="1896"/>
    </w:p>
    <w:p w:rsidR="00173681" w:rsidRDefault="00173681" w:rsidP="00EA46B8">
      <w:pPr>
        <w:pStyle w:val="Standard"/>
        <w:jc w:val="both"/>
        <w:rPr>
          <w:lang w:val="en-GB"/>
        </w:rPr>
      </w:pPr>
    </w:p>
    <w:p w:rsidR="00215B2C" w:rsidRDefault="00215B2C" w:rsidP="00EA46B8">
      <w:pPr>
        <w:pStyle w:val="Standard"/>
        <w:jc w:val="both"/>
      </w:pPr>
      <w:r>
        <w:rPr>
          <w:lang w:val="en-GB"/>
        </w:rPr>
        <w:t xml:space="preserve">The UPV/EHU DVB-T2 Test Receiver is a software-based receiver for demodulating DVB-T2, DVB-T2-Lite and combined signal. </w:t>
      </w:r>
      <w:r>
        <w:rPr>
          <w:i/>
        </w:rPr>
        <w:t>Figure 1</w:t>
      </w:r>
      <w:r>
        <w:t xml:space="preserve"> shows a diagram with the main blocks in which the software receiver is organized. Green boxes describe the measurements carried out in each of the different blocks.</w:t>
      </w:r>
    </w:p>
    <w:p w:rsidR="00215B2C" w:rsidRDefault="00215B2C" w:rsidP="00EA46B8">
      <w:pPr>
        <w:pStyle w:val="Standard"/>
        <w:jc w:val="both"/>
      </w:pPr>
    </w:p>
    <w:p w:rsidR="00215B2C" w:rsidRDefault="00215B2C" w:rsidP="00EA46B8">
      <w:pPr>
        <w:pStyle w:val="Predeterminado"/>
        <w:spacing w:before="240"/>
        <w:jc w:val="center"/>
        <w:rPr>
          <w:i/>
          <w:sz w:val="20"/>
          <w:szCs w:val="20"/>
        </w:rPr>
      </w:pPr>
      <w:r w:rsidRPr="00887F36">
        <w:rPr>
          <w:i/>
          <w:sz w:val="20"/>
          <w:szCs w:val="20"/>
        </w:rPr>
        <w:object w:dxaOrig="4155" w:dyaOrig="5355">
          <v:shape id="_x0000_i1055" type="#_x0000_t75" style="width:256.8pt;height:332pt" o:ole="">
            <v:imagedata r:id="rId44" o:title=""/>
          </v:shape>
          <o:OLEObject Type="Embed" ProgID="AcroExch.Document.7" ShapeID="_x0000_i1055" DrawAspect="Content" ObjectID="_1290843435" r:id="rId45"/>
        </w:object>
      </w:r>
    </w:p>
    <w:p w:rsidR="00215B2C" w:rsidRDefault="00215B2C" w:rsidP="00EA46B8">
      <w:pPr>
        <w:pStyle w:val="Predeterminado"/>
        <w:spacing w:before="240"/>
        <w:jc w:val="center"/>
        <w:rPr>
          <w:i/>
          <w:sz w:val="20"/>
          <w:szCs w:val="20"/>
        </w:rPr>
      </w:pPr>
      <w:r w:rsidRPr="008831FE">
        <w:rPr>
          <w:i/>
          <w:sz w:val="20"/>
          <w:szCs w:val="20"/>
        </w:rPr>
        <w:t xml:space="preserve">Figure </w:t>
      </w:r>
      <w:r>
        <w:rPr>
          <w:i/>
          <w:sz w:val="20"/>
          <w:szCs w:val="20"/>
        </w:rPr>
        <w:t>1.</w:t>
      </w:r>
      <w:r w:rsidRPr="008831FE">
        <w:rPr>
          <w:i/>
          <w:sz w:val="20"/>
          <w:szCs w:val="20"/>
        </w:rPr>
        <w:t xml:space="preserve"> Main blocks of the software demodulator</w:t>
      </w:r>
    </w:p>
    <w:p w:rsidR="00215B2C" w:rsidRDefault="00215B2C" w:rsidP="00EA46B8">
      <w:pPr>
        <w:rPr>
          <w:lang w:val="en-GB"/>
        </w:rPr>
      </w:pPr>
    </w:p>
    <w:p w:rsidR="00215B2C" w:rsidRDefault="00215B2C" w:rsidP="00EA46B8">
      <w:pPr>
        <w:rPr>
          <w:lang w:val="en-GB"/>
        </w:rPr>
      </w:pPr>
    </w:p>
    <w:p w:rsidR="00215B2C" w:rsidRDefault="00215B2C" w:rsidP="00EA46B8">
      <w:pPr>
        <w:pStyle w:val="Standard"/>
        <w:jc w:val="both"/>
      </w:pPr>
      <w:r>
        <w:rPr>
          <w:lang w:val="en-GB"/>
        </w:rPr>
        <w:t xml:space="preserve">This receiver is a software demodulator based on the analysis of the IQ samples previously recorded into an IQ samples file. It is also able of demodulating RF signals by using an additional RF module, as shown in </w:t>
      </w:r>
      <w:r>
        <w:rPr>
          <w:i/>
          <w:lang w:val="en-GB"/>
        </w:rPr>
        <w:t>Figure 2</w:t>
      </w:r>
      <w:r>
        <w:rPr>
          <w:lang w:val="en-GB"/>
        </w:rPr>
        <w:t xml:space="preserve">. This module records the DVB-T2 or DVB-T2-Lite RF signal as baseband IQ samples which are saved in a file which could be demodulated by the software demodulator. This additional module is an USRP N-210 </w:t>
      </w:r>
      <w:r>
        <w:t>(</w:t>
      </w:r>
      <w:r>
        <w:rPr>
          <w:i/>
        </w:rPr>
        <w:t>Universal Radio Software Peripherical</w:t>
      </w:r>
      <w:r>
        <w:t xml:space="preserve">) device from </w:t>
      </w:r>
      <w:r>
        <w:rPr>
          <w:i/>
        </w:rPr>
        <w:t>Ettus Research</w:t>
      </w:r>
      <w:r>
        <w:t>, which is connected to the computer using a GB-Ethernet link.</w:t>
      </w:r>
    </w:p>
    <w:p w:rsidR="00215B2C" w:rsidRDefault="00A50E92" w:rsidP="00EA46B8">
      <w:pPr>
        <w:pStyle w:val="Predeterminado"/>
        <w:jc w:val="center"/>
      </w:pPr>
      <w:r w:rsidRPr="00A50E92">
        <w:rPr>
          <w:noProof/>
          <w:lang w:val="es-ES" w:eastAsia="es-ES"/>
        </w:rPr>
        <w:pict>
          <v:shape id="Imagen 2" o:spid="_x0000_i1056" type="#_x0000_t75" style="width:356pt;height:130.4pt;visibility:visible">
            <v:imagedata r:id="rId46" o:title="" croptop="19635f" cropbottom="25660f" cropleft="7960f" cropright="12701f"/>
          </v:shape>
        </w:pict>
      </w:r>
    </w:p>
    <w:p w:rsidR="00215B2C" w:rsidRDefault="00215B2C" w:rsidP="00EA46B8">
      <w:pPr>
        <w:pStyle w:val="Predeterminado"/>
        <w:spacing w:before="240"/>
        <w:jc w:val="center"/>
        <w:rPr>
          <w:i/>
          <w:sz w:val="20"/>
          <w:szCs w:val="20"/>
        </w:rPr>
      </w:pPr>
      <w:r w:rsidRPr="008831FE">
        <w:rPr>
          <w:i/>
          <w:sz w:val="20"/>
          <w:szCs w:val="20"/>
        </w:rPr>
        <w:t xml:space="preserve">Figure </w:t>
      </w:r>
      <w:r>
        <w:rPr>
          <w:i/>
          <w:sz w:val="20"/>
          <w:szCs w:val="20"/>
        </w:rPr>
        <w:t>2.</w:t>
      </w:r>
      <w:r w:rsidRPr="008831FE">
        <w:rPr>
          <w:i/>
          <w:sz w:val="20"/>
          <w:szCs w:val="20"/>
        </w:rPr>
        <w:t xml:space="preserve"> Operation with the USRP module</w:t>
      </w:r>
    </w:p>
    <w:p w:rsidR="00835FFF" w:rsidRPr="00835FFF" w:rsidRDefault="00835FFF" w:rsidP="00835FFF">
      <w:pPr>
        <w:rPr>
          <w:bCs/>
        </w:rPr>
      </w:pPr>
    </w:p>
    <w:p w:rsidR="00215B2C" w:rsidRDefault="00215B2C" w:rsidP="00EA46B8">
      <w:pPr>
        <w:pStyle w:val="Titre2"/>
        <w:numPr>
          <w:numberingChange w:id="1897" w:author="Alain Untersee" w:date="2012-03-07T17:02:00Z" w:original="%1:12:0:.%2:2:0:"/>
        </w:numPr>
        <w:rPr>
          <w:lang w:val="en-GB"/>
        </w:rPr>
      </w:pPr>
      <w:bookmarkStart w:id="1898" w:name="_Toc217100859"/>
      <w:r w:rsidRPr="007A033C">
        <w:rPr>
          <w:lang w:val="en-GB"/>
        </w:rPr>
        <w:t>Interfaces</w:t>
      </w:r>
      <w:bookmarkEnd w:id="1898"/>
    </w:p>
    <w:p w:rsidR="0048352A" w:rsidRDefault="0048352A" w:rsidP="00EA46B8">
      <w:pPr>
        <w:pStyle w:val="Standard"/>
        <w:jc w:val="both"/>
        <w:rPr>
          <w:lang w:val="en-GB"/>
        </w:rPr>
      </w:pPr>
    </w:p>
    <w:p w:rsidR="00215B2C" w:rsidRDefault="00215B2C" w:rsidP="00EA46B8">
      <w:pPr>
        <w:pStyle w:val="Standard"/>
        <w:jc w:val="both"/>
      </w:pPr>
      <w:r>
        <w:rPr>
          <w:lang w:val="en-GB"/>
        </w:rPr>
        <w:t>The input to the software receiver is a file with the previously recorded IQ samples of the signal to demodulate. Supported format for the input files are:</w:t>
      </w:r>
    </w:p>
    <w:p w:rsidR="00215B2C" w:rsidRDefault="00215B2C" w:rsidP="00EA46B8">
      <w:pPr>
        <w:pStyle w:val="Standard"/>
        <w:numPr>
          <w:ilvl w:val="0"/>
          <w:numId w:val="18"/>
          <w:numberingChange w:id="1899" w:author="Alain Untersee" w:date="2012-03-07T17:02:00Z" w:original=""/>
        </w:numPr>
        <w:spacing w:after="0" w:line="240" w:lineRule="auto"/>
        <w:jc w:val="both"/>
      </w:pPr>
      <w:r>
        <w:t>Binary files with double (IEEE) IQ samples.</w:t>
      </w:r>
    </w:p>
    <w:p w:rsidR="00215B2C" w:rsidRDefault="00215B2C" w:rsidP="00EA46B8">
      <w:pPr>
        <w:pStyle w:val="Standard"/>
        <w:numPr>
          <w:ilvl w:val="0"/>
          <w:numId w:val="18"/>
          <w:numberingChange w:id="1900" w:author="Alain Untersee" w:date="2012-03-07T17:02:00Z" w:original=""/>
        </w:numPr>
        <w:spacing w:after="0" w:line="240" w:lineRule="auto"/>
        <w:jc w:val="both"/>
      </w:pPr>
      <w:r>
        <w:rPr>
          <w:bCs/>
        </w:rPr>
        <w:t>Text files with double IQ samples separated by spaces or newline.</w:t>
      </w:r>
    </w:p>
    <w:p w:rsidR="00215B2C" w:rsidRDefault="00215B2C" w:rsidP="00EA46B8">
      <w:pPr>
        <w:pStyle w:val="Standard"/>
        <w:numPr>
          <w:ilvl w:val="0"/>
          <w:numId w:val="18"/>
          <w:numberingChange w:id="1901" w:author="Alain Untersee" w:date="2012-03-07T17:02:00Z" w:original=""/>
        </w:numPr>
        <w:spacing w:after="0" w:line="240" w:lineRule="auto"/>
        <w:jc w:val="both"/>
      </w:pPr>
      <w:r>
        <w:rPr>
          <w:bCs/>
        </w:rPr>
        <w:t>Binary file with I/Q samples saved as signed Int16 little Endian.</w:t>
      </w:r>
    </w:p>
    <w:p w:rsidR="00215B2C" w:rsidRDefault="00215B2C" w:rsidP="00EA46B8">
      <w:pPr>
        <w:pStyle w:val="Standard"/>
        <w:numPr>
          <w:ilvl w:val="0"/>
          <w:numId w:val="18"/>
          <w:numberingChange w:id="1902" w:author="Alain Untersee" w:date="2012-03-07T17:02:00Z" w:original=""/>
        </w:numPr>
        <w:spacing w:after="0" w:line="240" w:lineRule="auto"/>
        <w:jc w:val="both"/>
      </w:pPr>
      <w:r>
        <w:rPr>
          <w:bCs/>
        </w:rPr>
        <w:t>Binary file in the Tektronix IQT format.</w:t>
      </w:r>
    </w:p>
    <w:p w:rsidR="00215B2C" w:rsidRDefault="00215B2C" w:rsidP="00EA46B8">
      <w:pPr>
        <w:pStyle w:val="Standard"/>
        <w:numPr>
          <w:ilvl w:val="0"/>
          <w:numId w:val="18"/>
          <w:numberingChange w:id="1903" w:author="Alain Untersee" w:date="2012-03-07T17:02:00Z" w:original=""/>
        </w:numPr>
        <w:spacing w:after="0" w:line="240" w:lineRule="auto"/>
        <w:jc w:val="both"/>
      </w:pPr>
      <w:r>
        <w:t>Binary file in the Tektronix TIQ format.</w:t>
      </w:r>
    </w:p>
    <w:p w:rsidR="00215B2C" w:rsidRDefault="00215B2C" w:rsidP="00EA46B8">
      <w:pPr>
        <w:pStyle w:val="Standard"/>
        <w:numPr>
          <w:ilvl w:val="0"/>
          <w:numId w:val="18"/>
          <w:numberingChange w:id="1904" w:author="Alain Untersee" w:date="2012-03-07T17:02:00Z" w:original=""/>
        </w:numPr>
        <w:spacing w:after="0" w:line="240" w:lineRule="auto"/>
        <w:jc w:val="both"/>
      </w:pPr>
      <w:r>
        <w:t>Binary file in the HP VSA SDF format.</w:t>
      </w:r>
    </w:p>
    <w:p w:rsidR="00215B2C" w:rsidRDefault="00215B2C" w:rsidP="00EA46B8">
      <w:pPr>
        <w:pStyle w:val="Standard"/>
        <w:numPr>
          <w:ilvl w:val="0"/>
          <w:numId w:val="18"/>
          <w:numberingChange w:id="1905" w:author="Alain Untersee" w:date="2012-03-07T17:02:00Z" w:original=""/>
        </w:numPr>
        <w:spacing w:after="0" w:line="240" w:lineRule="auto"/>
        <w:jc w:val="both"/>
      </w:pPr>
      <w:r>
        <w:t>Binary file in the HP VSA BIN format.</w:t>
      </w:r>
    </w:p>
    <w:p w:rsidR="00215B2C" w:rsidRDefault="00215B2C" w:rsidP="00EA46B8">
      <w:pPr>
        <w:pStyle w:val="Standard"/>
        <w:numPr>
          <w:ilvl w:val="0"/>
          <w:numId w:val="18"/>
          <w:numberingChange w:id="1906" w:author="Alain Untersee" w:date="2012-03-07T17:02:00Z" w:original=""/>
        </w:numPr>
        <w:spacing w:after="0" w:line="240" w:lineRule="auto"/>
        <w:jc w:val="both"/>
      </w:pPr>
      <w:r>
        <w:t>Binary file in the ADIVIC TCX format after proprietary conversion.</w:t>
      </w:r>
    </w:p>
    <w:p w:rsidR="00215B2C" w:rsidRDefault="00215B2C" w:rsidP="00EA46B8">
      <w:pPr>
        <w:pStyle w:val="Standard"/>
        <w:numPr>
          <w:ilvl w:val="0"/>
          <w:numId w:val="18"/>
          <w:numberingChange w:id="1907" w:author="Alain Untersee" w:date="2012-03-07T17:02:00Z" w:original=""/>
        </w:numPr>
        <w:spacing w:after="0" w:line="240" w:lineRule="auto"/>
        <w:jc w:val="both"/>
      </w:pPr>
      <w:r>
        <w:rPr>
          <w:bCs/>
        </w:rPr>
        <w:t>Binary file in the Anritsu DGZ format.</w:t>
      </w:r>
    </w:p>
    <w:p w:rsidR="00215B2C" w:rsidRDefault="00215B2C" w:rsidP="00EA46B8">
      <w:pPr>
        <w:pStyle w:val="Standard"/>
        <w:numPr>
          <w:ilvl w:val="0"/>
          <w:numId w:val="18"/>
          <w:numberingChange w:id="1908" w:author="Alain Untersee" w:date="2012-03-07T17:02:00Z" w:original=""/>
        </w:numPr>
        <w:spacing w:after="0" w:line="240" w:lineRule="auto"/>
        <w:jc w:val="both"/>
      </w:pPr>
      <w:r>
        <w:rPr>
          <w:bCs/>
        </w:rPr>
        <w:t>Int16 IQ samples through TCP/IP socket.</w:t>
      </w:r>
    </w:p>
    <w:p w:rsidR="00215B2C" w:rsidRDefault="00215B2C" w:rsidP="00EA46B8">
      <w:pPr>
        <w:pStyle w:val="Predeterminado"/>
        <w:jc w:val="both"/>
      </w:pPr>
    </w:p>
    <w:p w:rsidR="00215B2C" w:rsidRDefault="00215B2C" w:rsidP="00EA46B8">
      <w:pPr>
        <w:pStyle w:val="Standard"/>
        <w:jc w:val="both"/>
        <w:rPr>
          <w:lang w:val="en-GB"/>
        </w:rPr>
      </w:pPr>
      <w:r>
        <w:rPr>
          <w:lang w:val="en-GB"/>
        </w:rPr>
        <w:t xml:space="preserve">Moreover, as it has been stated below, it is also possible to save the IQ samples of an RF signal using the USRP device and analyse these samples later with the software demodulator.  This is possible because the USRP has an RF input interface.  </w:t>
      </w:r>
    </w:p>
    <w:p w:rsidR="00835FFF" w:rsidRDefault="00215B2C" w:rsidP="00835FFF">
      <w:pPr>
        <w:pStyle w:val="Titre3"/>
        <w:numPr>
          <w:numberingChange w:id="1909" w:author="Alain Untersee" w:date="2012-03-07T17:02:00Z" w:original="%1:12:0:.%2:2:0:.%3:1:0:"/>
        </w:numPr>
        <w:rPr>
          <w:lang w:val="en-GB"/>
        </w:rPr>
      </w:pPr>
      <w:bookmarkStart w:id="1910" w:name="_Toc217100860"/>
      <w:r w:rsidRPr="007A033C">
        <w:rPr>
          <w:lang w:val="en-GB"/>
        </w:rPr>
        <w:t>Inputs</w:t>
      </w:r>
      <w:bookmarkEnd w:id="1910"/>
    </w:p>
    <w:p w:rsidR="00215B2C" w:rsidRDefault="00215B2C" w:rsidP="00EA46B8">
      <w:pPr>
        <w:pStyle w:val="Predeterminado"/>
        <w:jc w:val="both"/>
      </w:pPr>
    </w:p>
    <w:p w:rsidR="00215B2C" w:rsidRDefault="00215B2C" w:rsidP="00EA46B8">
      <w:pPr>
        <w:pStyle w:val="Predeterminado"/>
        <w:jc w:val="both"/>
      </w:pPr>
      <w:r>
        <w:rPr>
          <w:lang w:val="en-GB"/>
        </w:rPr>
        <w:t>As this is a software demodulator, there are no physical input interfaces. The data input is by a binary file with the IQ samples of the signal to demodulate. In case of demodulating an RF signal using the USRP device, the input interface is:</w:t>
      </w:r>
    </w:p>
    <w:p w:rsidR="00215B2C" w:rsidRDefault="00215B2C" w:rsidP="00EA46B8">
      <w:pPr>
        <w:pStyle w:val="Predeterminado"/>
        <w:jc w:val="both"/>
      </w:pPr>
    </w:p>
    <w:p w:rsidR="00215B2C" w:rsidRDefault="00215B2C" w:rsidP="00EA46B8">
      <w:pPr>
        <w:pStyle w:val="Predeterminado"/>
        <w:jc w:val="both"/>
      </w:pPr>
      <w:r>
        <w:rPr>
          <w:b/>
          <w:u w:val="single"/>
          <w:lang w:val="en-GB"/>
        </w:rPr>
        <w:t xml:space="preserve">RF input </w:t>
      </w:r>
      <w:r w:rsidRPr="00E74AC1">
        <w:rPr>
          <w:b/>
          <w:i/>
          <w:u w:val="single"/>
          <w:lang w:val="en-GB"/>
        </w:rPr>
        <w:t>(when using the USRP N-210 device)</w:t>
      </w:r>
    </w:p>
    <w:p w:rsidR="00215B2C" w:rsidRPr="00215B2C" w:rsidRDefault="00215B2C" w:rsidP="00EA46B8">
      <w:pPr>
        <w:pStyle w:val="Predeterminado"/>
        <w:jc w:val="both"/>
        <w:rPr>
          <w:i/>
        </w:rPr>
      </w:pPr>
    </w:p>
    <w:p w:rsidR="00215B2C" w:rsidRDefault="00215B2C" w:rsidP="00EA46B8">
      <w:pPr>
        <w:pStyle w:val="Predeterminado"/>
        <w:jc w:val="both"/>
      </w:pPr>
      <w:r>
        <w:rPr>
          <w:i/>
          <w:lang w:val="en-GB"/>
        </w:rPr>
        <w:t>General function:</w:t>
      </w:r>
      <w:r>
        <w:rPr>
          <w:lang w:val="en-GB"/>
        </w:rPr>
        <w:t xml:space="preserve"> DVB-T2 or DVB-T2-Lite RF signal reception.</w:t>
      </w:r>
    </w:p>
    <w:p w:rsidR="00215B2C" w:rsidRDefault="00215B2C" w:rsidP="00EA46B8">
      <w:pPr>
        <w:pStyle w:val="Predeterminado"/>
        <w:jc w:val="both"/>
      </w:pPr>
      <w:r>
        <w:rPr>
          <w:i/>
          <w:lang w:val="en-GB"/>
        </w:rPr>
        <w:t>Frequency range</w:t>
      </w:r>
      <w:r>
        <w:rPr>
          <w:lang w:val="en-GB"/>
        </w:rPr>
        <w:t>: From 50 MHz to 2.2 GHz.</w:t>
      </w:r>
    </w:p>
    <w:p w:rsidR="00215B2C" w:rsidRDefault="00215B2C" w:rsidP="00EA46B8">
      <w:pPr>
        <w:pStyle w:val="Predeterminado"/>
        <w:jc w:val="both"/>
      </w:pPr>
      <w:r>
        <w:rPr>
          <w:i/>
          <w:lang w:val="en-GB"/>
        </w:rPr>
        <w:t>Level range</w:t>
      </w:r>
      <w:r>
        <w:rPr>
          <w:lang w:val="en-GB"/>
        </w:rPr>
        <w:t>: -90 dBm to -20dBm</w:t>
      </w:r>
    </w:p>
    <w:p w:rsidR="00215B2C" w:rsidRDefault="00215B2C" w:rsidP="00EA46B8">
      <w:pPr>
        <w:pStyle w:val="Predeterminado"/>
        <w:jc w:val="both"/>
        <w:rPr>
          <w:lang w:val="en-GB"/>
        </w:rPr>
      </w:pPr>
      <w:r>
        <w:rPr>
          <w:i/>
          <w:lang w:val="en-GB"/>
        </w:rPr>
        <w:t>Connector</w:t>
      </w:r>
      <w:r>
        <w:rPr>
          <w:lang w:val="en-GB"/>
        </w:rPr>
        <w:t>: SMA - 50 Ω (Female)</w:t>
      </w:r>
    </w:p>
    <w:p w:rsidR="00215B2C" w:rsidRDefault="00215B2C" w:rsidP="00EA46B8">
      <w:pPr>
        <w:pStyle w:val="Predeterminado"/>
        <w:jc w:val="both"/>
      </w:pPr>
      <w:r w:rsidRPr="008831FE">
        <w:rPr>
          <w:i/>
          <w:lang w:val="en-GB"/>
        </w:rPr>
        <w:t>Capture Bandwidth</w:t>
      </w:r>
      <w:r>
        <w:rPr>
          <w:lang w:val="en-GB"/>
        </w:rPr>
        <w:t>: 10 MHz</w:t>
      </w:r>
    </w:p>
    <w:p w:rsidR="00835FFF" w:rsidRDefault="00835FFF" w:rsidP="00835FFF">
      <w:pPr>
        <w:rPr>
          <w:lang w:val="en-GB"/>
        </w:rPr>
      </w:pPr>
    </w:p>
    <w:p w:rsidR="00835FFF" w:rsidRDefault="00215B2C" w:rsidP="00835FFF">
      <w:pPr>
        <w:pStyle w:val="Titre3"/>
        <w:numPr>
          <w:numberingChange w:id="1911" w:author="Alain Untersee" w:date="2012-03-07T17:02:00Z" w:original="%1:12:0:.%2:2:0:.%3:2:0:"/>
        </w:numPr>
        <w:rPr>
          <w:lang w:val="en-GB"/>
        </w:rPr>
      </w:pPr>
      <w:bookmarkStart w:id="1912" w:name="_Toc217100861"/>
      <w:r w:rsidRPr="007A033C">
        <w:rPr>
          <w:lang w:val="en-GB"/>
        </w:rPr>
        <w:t>Outputs</w:t>
      </w:r>
      <w:bookmarkEnd w:id="1912"/>
    </w:p>
    <w:p w:rsidR="0048352A" w:rsidRDefault="0048352A" w:rsidP="00EA46B8">
      <w:pPr>
        <w:pStyle w:val="Predeterminado"/>
        <w:jc w:val="both"/>
        <w:rPr>
          <w:lang w:val="en-GB"/>
        </w:rPr>
      </w:pPr>
    </w:p>
    <w:p w:rsidR="00215B2C" w:rsidRDefault="00215B2C" w:rsidP="00EA46B8">
      <w:pPr>
        <w:pStyle w:val="Predeterminado"/>
        <w:jc w:val="both"/>
      </w:pPr>
      <w:r>
        <w:rPr>
          <w:lang w:val="en-GB"/>
        </w:rPr>
        <w:t>As it is a software demodulator, there is no physical output interface.</w:t>
      </w:r>
    </w:p>
    <w:p w:rsidR="00835FFF" w:rsidRPr="00835FFF" w:rsidRDefault="00835FFF" w:rsidP="00835FFF">
      <w:pPr>
        <w:rPr>
          <w:bCs/>
        </w:rPr>
      </w:pPr>
    </w:p>
    <w:p w:rsidR="00835FFF" w:rsidRDefault="00215B2C" w:rsidP="00835FFF">
      <w:pPr>
        <w:pStyle w:val="Titre3"/>
        <w:numPr>
          <w:numberingChange w:id="1913" w:author="Alain Untersee" w:date="2012-03-07T17:02:00Z" w:original="%1:12:0:.%2:2:0:.%3:3:0:"/>
        </w:numPr>
        <w:rPr>
          <w:lang w:val="en-GB"/>
        </w:rPr>
      </w:pPr>
      <w:bookmarkStart w:id="1914" w:name="_Toc217100862"/>
      <w:r w:rsidRPr="007A033C">
        <w:rPr>
          <w:lang w:val="en-GB"/>
        </w:rPr>
        <w:t>Control and monitoring</w:t>
      </w:r>
      <w:bookmarkEnd w:id="1914"/>
    </w:p>
    <w:p w:rsidR="0048352A" w:rsidRDefault="0048352A" w:rsidP="00EA46B8">
      <w:pPr>
        <w:pStyle w:val="Standard"/>
        <w:jc w:val="both"/>
        <w:rPr>
          <w:lang w:val="en-GB"/>
        </w:rPr>
      </w:pPr>
    </w:p>
    <w:p w:rsidR="0048352A" w:rsidRDefault="00215B2C" w:rsidP="00EA46B8">
      <w:pPr>
        <w:pStyle w:val="Standard"/>
        <w:jc w:val="both"/>
      </w:pPr>
      <w:r>
        <w:rPr>
          <w:lang w:val="en-GB"/>
        </w:rPr>
        <w:t xml:space="preserve">There are two different software applications in order to control the signal demodulation. One of them controls the signal demodulation and carries out the measurements, while the second one is used for controlling the acquisition of IQ samples when using the USRP N-210 device. </w:t>
      </w:r>
      <w:r>
        <w:rPr>
          <w:i/>
        </w:rPr>
        <w:t>Table 1</w:t>
      </w:r>
      <w:r>
        <w:t xml:space="preserve"> resumes the main text information monitored by the receiver.</w:t>
      </w:r>
    </w:p>
    <w:p w:rsidR="00835FFF" w:rsidRPr="00835FFF" w:rsidRDefault="00835FFF" w:rsidP="00835FFF"/>
    <w:tbl>
      <w:tblP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2"/>
        <w:gridCol w:w="2183"/>
        <w:gridCol w:w="2182"/>
        <w:gridCol w:w="2183"/>
      </w:tblGrid>
      <w:tr w:rsidR="00215B2C" w:rsidRPr="006E20EC">
        <w:tc>
          <w:tcPr>
            <w:tcW w:w="2182" w:type="dxa"/>
            <w:vMerge w:val="restart"/>
            <w:tcBorders>
              <w:top w:val="single" w:sz="12" w:space="0" w:color="auto"/>
              <w:left w:val="single" w:sz="12" w:space="0" w:color="auto"/>
            </w:tcBorders>
            <w:shd w:val="clear" w:color="auto" w:fill="E0E0E0"/>
          </w:tcPr>
          <w:p w:rsidR="00215B2C" w:rsidRPr="006E20EC" w:rsidRDefault="00215B2C" w:rsidP="00EA46B8">
            <w:pPr>
              <w:pStyle w:val="Predeterminado"/>
              <w:jc w:val="center"/>
              <w:rPr>
                <w:b/>
                <w:i/>
              </w:rPr>
            </w:pPr>
            <w:r w:rsidRPr="006E20EC">
              <w:rPr>
                <w:b/>
                <w:i/>
              </w:rPr>
              <w:t>Synchronization</w:t>
            </w:r>
          </w:p>
        </w:tc>
        <w:tc>
          <w:tcPr>
            <w:tcW w:w="2183" w:type="dxa"/>
            <w:tcBorders>
              <w:top w:val="single" w:sz="12" w:space="0" w:color="auto"/>
              <w:right w:val="single" w:sz="12" w:space="0" w:color="auto"/>
            </w:tcBorders>
          </w:tcPr>
          <w:p w:rsidR="00215B2C" w:rsidRDefault="00215B2C" w:rsidP="00EA46B8">
            <w:pPr>
              <w:pStyle w:val="Predeterminado"/>
              <w:jc w:val="center"/>
            </w:pPr>
            <w:r>
              <w:t>Status (synced or no)</w:t>
            </w:r>
          </w:p>
        </w:tc>
        <w:tc>
          <w:tcPr>
            <w:tcW w:w="2182" w:type="dxa"/>
            <w:tcBorders>
              <w:top w:val="single" w:sz="12" w:space="0" w:color="auto"/>
              <w:left w:val="single" w:sz="12" w:space="0" w:color="auto"/>
              <w:bottom w:val="single" w:sz="12" w:space="0" w:color="auto"/>
            </w:tcBorders>
            <w:shd w:val="clear" w:color="auto" w:fill="E0E0E0"/>
          </w:tcPr>
          <w:p w:rsidR="00215B2C" w:rsidRPr="006E20EC" w:rsidRDefault="00215B2C" w:rsidP="00EA46B8">
            <w:pPr>
              <w:pStyle w:val="Predeterminado"/>
              <w:jc w:val="center"/>
              <w:rPr>
                <w:b/>
                <w:i/>
              </w:rPr>
            </w:pPr>
            <w:r w:rsidRPr="006E20EC">
              <w:rPr>
                <w:b/>
                <w:i/>
              </w:rPr>
              <w:t>Signal Properties</w:t>
            </w:r>
          </w:p>
        </w:tc>
        <w:tc>
          <w:tcPr>
            <w:tcW w:w="2183" w:type="dxa"/>
            <w:tcBorders>
              <w:top w:val="single" w:sz="12" w:space="0" w:color="auto"/>
              <w:bottom w:val="single" w:sz="12" w:space="0" w:color="auto"/>
              <w:right w:val="single" w:sz="12" w:space="0" w:color="auto"/>
            </w:tcBorders>
          </w:tcPr>
          <w:p w:rsidR="00215B2C" w:rsidRDefault="00215B2C" w:rsidP="00EA46B8">
            <w:pPr>
              <w:pStyle w:val="Predeterminado"/>
              <w:jc w:val="center"/>
            </w:pPr>
            <w:r>
              <w:t>CNR (dB)</w:t>
            </w:r>
          </w:p>
        </w:tc>
      </w:tr>
      <w:tr w:rsidR="00215B2C" w:rsidRPr="006E20EC">
        <w:tc>
          <w:tcPr>
            <w:tcW w:w="2182" w:type="dxa"/>
            <w:vMerge/>
            <w:tcBorders>
              <w:left w:val="single" w:sz="12" w:space="0" w:color="auto"/>
            </w:tcBorders>
            <w:shd w:val="clear" w:color="auto" w:fill="E0E0E0"/>
          </w:tcPr>
          <w:p w:rsidR="00215B2C" w:rsidRPr="006E20EC" w:rsidRDefault="00215B2C" w:rsidP="00EA46B8">
            <w:pPr>
              <w:pStyle w:val="Predeterminado"/>
              <w:jc w:val="center"/>
              <w:rPr>
                <w:b/>
                <w:i/>
              </w:rPr>
            </w:pPr>
          </w:p>
        </w:tc>
        <w:tc>
          <w:tcPr>
            <w:tcW w:w="2183" w:type="dxa"/>
            <w:tcBorders>
              <w:right w:val="single" w:sz="12" w:space="0" w:color="auto"/>
            </w:tcBorders>
          </w:tcPr>
          <w:p w:rsidR="00215B2C" w:rsidRDefault="00215B2C" w:rsidP="00EA46B8">
            <w:pPr>
              <w:pStyle w:val="Predeterminado"/>
              <w:jc w:val="center"/>
            </w:pPr>
            <w:r>
              <w:t>P1 Freq. Shift</w:t>
            </w:r>
          </w:p>
        </w:tc>
        <w:tc>
          <w:tcPr>
            <w:tcW w:w="2182" w:type="dxa"/>
            <w:vMerge w:val="restart"/>
            <w:tcBorders>
              <w:top w:val="single" w:sz="12" w:space="0" w:color="auto"/>
              <w:left w:val="single" w:sz="12" w:space="0" w:color="auto"/>
            </w:tcBorders>
            <w:shd w:val="clear" w:color="auto" w:fill="E0E0E0"/>
          </w:tcPr>
          <w:p w:rsidR="00215B2C" w:rsidRPr="006E20EC" w:rsidRDefault="00215B2C" w:rsidP="00EA46B8">
            <w:pPr>
              <w:pStyle w:val="Predeterminado"/>
              <w:jc w:val="center"/>
              <w:rPr>
                <w:b/>
                <w:i/>
              </w:rPr>
            </w:pPr>
            <w:r w:rsidRPr="006E20EC">
              <w:rPr>
                <w:b/>
                <w:i/>
              </w:rPr>
              <w:t>PLP Info</w:t>
            </w:r>
          </w:p>
        </w:tc>
        <w:tc>
          <w:tcPr>
            <w:tcW w:w="2183" w:type="dxa"/>
            <w:tcBorders>
              <w:top w:val="single" w:sz="12" w:space="0" w:color="auto"/>
              <w:right w:val="single" w:sz="12" w:space="0" w:color="auto"/>
            </w:tcBorders>
          </w:tcPr>
          <w:p w:rsidR="00215B2C" w:rsidRDefault="00215B2C" w:rsidP="00EA46B8">
            <w:pPr>
              <w:pStyle w:val="Predeterminado"/>
              <w:jc w:val="center"/>
            </w:pPr>
            <w:r>
              <w:t>Modulation</w:t>
            </w:r>
          </w:p>
        </w:tc>
      </w:tr>
      <w:tr w:rsidR="00215B2C" w:rsidRPr="006E20EC">
        <w:tc>
          <w:tcPr>
            <w:tcW w:w="2182" w:type="dxa"/>
            <w:vMerge/>
            <w:tcBorders>
              <w:left w:val="single" w:sz="12" w:space="0" w:color="auto"/>
            </w:tcBorders>
            <w:shd w:val="clear" w:color="auto" w:fill="E0E0E0"/>
          </w:tcPr>
          <w:p w:rsidR="00215B2C" w:rsidRPr="006E20EC" w:rsidRDefault="00215B2C" w:rsidP="00EA46B8">
            <w:pPr>
              <w:pStyle w:val="Predeterminado"/>
              <w:jc w:val="center"/>
              <w:rPr>
                <w:b/>
                <w:i/>
              </w:rPr>
            </w:pPr>
          </w:p>
        </w:tc>
        <w:tc>
          <w:tcPr>
            <w:tcW w:w="2183" w:type="dxa"/>
            <w:tcBorders>
              <w:right w:val="single" w:sz="12" w:space="0" w:color="auto"/>
            </w:tcBorders>
          </w:tcPr>
          <w:p w:rsidR="00215B2C" w:rsidRDefault="00215B2C" w:rsidP="00EA46B8">
            <w:pPr>
              <w:pStyle w:val="Predeterminado"/>
              <w:jc w:val="center"/>
            </w:pPr>
            <w:r>
              <w:t>Norm. Freq. Shift</w:t>
            </w:r>
          </w:p>
        </w:tc>
        <w:tc>
          <w:tcPr>
            <w:tcW w:w="2182" w:type="dxa"/>
            <w:vMerge/>
            <w:tcBorders>
              <w:left w:val="single" w:sz="12" w:space="0" w:color="auto"/>
            </w:tcBorders>
            <w:shd w:val="clear" w:color="auto" w:fill="E0E0E0"/>
          </w:tcPr>
          <w:p w:rsidR="00215B2C" w:rsidRDefault="00215B2C" w:rsidP="00EA46B8">
            <w:pPr>
              <w:pStyle w:val="Predeterminado"/>
              <w:jc w:val="center"/>
            </w:pPr>
          </w:p>
        </w:tc>
        <w:tc>
          <w:tcPr>
            <w:tcW w:w="2183" w:type="dxa"/>
            <w:tcBorders>
              <w:right w:val="single" w:sz="12" w:space="0" w:color="auto"/>
            </w:tcBorders>
          </w:tcPr>
          <w:p w:rsidR="00215B2C" w:rsidRDefault="00215B2C" w:rsidP="00EA46B8">
            <w:pPr>
              <w:pStyle w:val="Predeterminado"/>
              <w:jc w:val="center"/>
            </w:pPr>
            <w:r>
              <w:t>CodeRate</w:t>
            </w:r>
          </w:p>
        </w:tc>
      </w:tr>
      <w:tr w:rsidR="00215B2C" w:rsidRPr="006E20EC">
        <w:tc>
          <w:tcPr>
            <w:tcW w:w="2182" w:type="dxa"/>
            <w:vMerge/>
            <w:tcBorders>
              <w:left w:val="single" w:sz="12" w:space="0" w:color="auto"/>
            </w:tcBorders>
            <w:shd w:val="clear" w:color="auto" w:fill="E0E0E0"/>
          </w:tcPr>
          <w:p w:rsidR="00215B2C" w:rsidRPr="006E20EC" w:rsidRDefault="00215B2C" w:rsidP="00EA46B8">
            <w:pPr>
              <w:pStyle w:val="Predeterminado"/>
              <w:jc w:val="center"/>
              <w:rPr>
                <w:b/>
                <w:i/>
              </w:rPr>
            </w:pPr>
          </w:p>
        </w:tc>
        <w:tc>
          <w:tcPr>
            <w:tcW w:w="2183" w:type="dxa"/>
            <w:tcBorders>
              <w:right w:val="single" w:sz="12" w:space="0" w:color="auto"/>
            </w:tcBorders>
          </w:tcPr>
          <w:p w:rsidR="00215B2C" w:rsidRDefault="00215B2C" w:rsidP="00EA46B8">
            <w:pPr>
              <w:pStyle w:val="Predeterminado"/>
              <w:jc w:val="center"/>
            </w:pPr>
            <w:r>
              <w:t>CPE</w:t>
            </w:r>
          </w:p>
        </w:tc>
        <w:tc>
          <w:tcPr>
            <w:tcW w:w="2182" w:type="dxa"/>
            <w:vMerge/>
            <w:tcBorders>
              <w:left w:val="single" w:sz="12" w:space="0" w:color="auto"/>
            </w:tcBorders>
            <w:shd w:val="clear" w:color="auto" w:fill="E0E0E0"/>
          </w:tcPr>
          <w:p w:rsidR="00215B2C" w:rsidRDefault="00215B2C" w:rsidP="00EA46B8">
            <w:pPr>
              <w:pStyle w:val="Predeterminado"/>
              <w:jc w:val="center"/>
            </w:pPr>
          </w:p>
        </w:tc>
        <w:tc>
          <w:tcPr>
            <w:tcW w:w="2183" w:type="dxa"/>
            <w:tcBorders>
              <w:right w:val="single" w:sz="12" w:space="0" w:color="auto"/>
            </w:tcBorders>
          </w:tcPr>
          <w:p w:rsidR="00215B2C" w:rsidRDefault="00215B2C" w:rsidP="00EA46B8">
            <w:pPr>
              <w:pStyle w:val="Predeterminado"/>
              <w:jc w:val="center"/>
            </w:pPr>
            <w:r>
              <w:t>WMER (dB)</w:t>
            </w:r>
          </w:p>
        </w:tc>
      </w:tr>
      <w:tr w:rsidR="00215B2C" w:rsidRPr="006E20EC">
        <w:tc>
          <w:tcPr>
            <w:tcW w:w="2182" w:type="dxa"/>
            <w:vMerge/>
            <w:tcBorders>
              <w:left w:val="single" w:sz="12" w:space="0" w:color="auto"/>
            </w:tcBorders>
            <w:shd w:val="clear" w:color="auto" w:fill="E0E0E0"/>
          </w:tcPr>
          <w:p w:rsidR="00215B2C" w:rsidRPr="006E20EC" w:rsidRDefault="00215B2C" w:rsidP="00EA46B8">
            <w:pPr>
              <w:pStyle w:val="Predeterminado"/>
              <w:jc w:val="center"/>
              <w:rPr>
                <w:b/>
                <w:i/>
              </w:rPr>
            </w:pPr>
          </w:p>
        </w:tc>
        <w:tc>
          <w:tcPr>
            <w:tcW w:w="2183" w:type="dxa"/>
            <w:tcBorders>
              <w:right w:val="single" w:sz="12" w:space="0" w:color="auto"/>
            </w:tcBorders>
          </w:tcPr>
          <w:p w:rsidR="00215B2C" w:rsidRDefault="00215B2C" w:rsidP="00EA46B8">
            <w:pPr>
              <w:pStyle w:val="Predeterminado"/>
              <w:jc w:val="center"/>
            </w:pPr>
            <w:r>
              <w:t>Clock Error</w:t>
            </w:r>
          </w:p>
        </w:tc>
        <w:tc>
          <w:tcPr>
            <w:tcW w:w="2182" w:type="dxa"/>
            <w:vMerge/>
            <w:tcBorders>
              <w:left w:val="single" w:sz="12" w:space="0" w:color="auto"/>
            </w:tcBorders>
            <w:shd w:val="clear" w:color="auto" w:fill="E0E0E0"/>
          </w:tcPr>
          <w:p w:rsidR="00215B2C" w:rsidRDefault="00215B2C" w:rsidP="00EA46B8">
            <w:pPr>
              <w:pStyle w:val="Predeterminado"/>
              <w:jc w:val="center"/>
            </w:pPr>
          </w:p>
        </w:tc>
        <w:tc>
          <w:tcPr>
            <w:tcW w:w="2183" w:type="dxa"/>
            <w:tcBorders>
              <w:right w:val="single" w:sz="12" w:space="0" w:color="auto"/>
            </w:tcBorders>
          </w:tcPr>
          <w:p w:rsidR="00215B2C" w:rsidRDefault="00215B2C" w:rsidP="00EA46B8">
            <w:pPr>
              <w:pStyle w:val="Predeterminado"/>
              <w:jc w:val="center"/>
            </w:pPr>
            <w:r>
              <w:t>MER (dB)</w:t>
            </w:r>
          </w:p>
        </w:tc>
      </w:tr>
      <w:tr w:rsidR="00215B2C" w:rsidRPr="006E20EC">
        <w:tc>
          <w:tcPr>
            <w:tcW w:w="2182" w:type="dxa"/>
            <w:vMerge/>
            <w:tcBorders>
              <w:left w:val="single" w:sz="12" w:space="0" w:color="auto"/>
              <w:bottom w:val="single" w:sz="12" w:space="0" w:color="auto"/>
            </w:tcBorders>
            <w:shd w:val="clear" w:color="auto" w:fill="E0E0E0"/>
          </w:tcPr>
          <w:p w:rsidR="00215B2C" w:rsidRPr="006E20EC" w:rsidRDefault="00215B2C" w:rsidP="00EA46B8">
            <w:pPr>
              <w:pStyle w:val="Predeterminado"/>
              <w:jc w:val="center"/>
              <w:rPr>
                <w:b/>
                <w:i/>
              </w:rPr>
            </w:pPr>
          </w:p>
        </w:tc>
        <w:tc>
          <w:tcPr>
            <w:tcW w:w="2183" w:type="dxa"/>
            <w:tcBorders>
              <w:bottom w:val="single" w:sz="12" w:space="0" w:color="auto"/>
              <w:right w:val="single" w:sz="12" w:space="0" w:color="auto"/>
            </w:tcBorders>
          </w:tcPr>
          <w:p w:rsidR="00215B2C" w:rsidRDefault="00215B2C" w:rsidP="00EA46B8">
            <w:pPr>
              <w:pStyle w:val="Predeterminado"/>
              <w:jc w:val="center"/>
            </w:pPr>
            <w:r>
              <w:t>Detected GI</w:t>
            </w:r>
          </w:p>
        </w:tc>
        <w:tc>
          <w:tcPr>
            <w:tcW w:w="2182" w:type="dxa"/>
            <w:vMerge/>
            <w:tcBorders>
              <w:left w:val="single" w:sz="12" w:space="0" w:color="auto"/>
            </w:tcBorders>
            <w:shd w:val="clear" w:color="auto" w:fill="E0E0E0"/>
          </w:tcPr>
          <w:p w:rsidR="00215B2C" w:rsidRDefault="00215B2C" w:rsidP="00EA46B8">
            <w:pPr>
              <w:pStyle w:val="Predeterminado"/>
              <w:jc w:val="center"/>
            </w:pPr>
          </w:p>
        </w:tc>
        <w:tc>
          <w:tcPr>
            <w:tcW w:w="2183" w:type="dxa"/>
            <w:tcBorders>
              <w:right w:val="single" w:sz="12" w:space="0" w:color="auto"/>
            </w:tcBorders>
          </w:tcPr>
          <w:p w:rsidR="00215B2C" w:rsidRDefault="00215B2C" w:rsidP="00EA46B8">
            <w:pPr>
              <w:pStyle w:val="Predeterminado"/>
              <w:jc w:val="center"/>
            </w:pPr>
            <w:r>
              <w:t>PreLDPC BER</w:t>
            </w:r>
          </w:p>
        </w:tc>
      </w:tr>
      <w:tr w:rsidR="00215B2C" w:rsidRPr="006E20EC">
        <w:tc>
          <w:tcPr>
            <w:tcW w:w="2182" w:type="dxa"/>
            <w:vMerge w:val="restart"/>
            <w:tcBorders>
              <w:top w:val="single" w:sz="12" w:space="0" w:color="auto"/>
              <w:left w:val="single" w:sz="12" w:space="0" w:color="auto"/>
            </w:tcBorders>
            <w:shd w:val="clear" w:color="auto" w:fill="E0E0E0"/>
          </w:tcPr>
          <w:p w:rsidR="00215B2C" w:rsidRPr="006E20EC" w:rsidRDefault="00215B2C" w:rsidP="00EA46B8">
            <w:pPr>
              <w:pStyle w:val="Predeterminado"/>
              <w:jc w:val="center"/>
              <w:rPr>
                <w:b/>
                <w:i/>
              </w:rPr>
            </w:pPr>
            <w:r w:rsidRPr="006E20EC">
              <w:rPr>
                <w:b/>
                <w:i/>
              </w:rPr>
              <w:t>Equalization</w:t>
            </w:r>
          </w:p>
        </w:tc>
        <w:tc>
          <w:tcPr>
            <w:tcW w:w="2183" w:type="dxa"/>
            <w:tcBorders>
              <w:top w:val="single" w:sz="12" w:space="0" w:color="auto"/>
              <w:right w:val="single" w:sz="12" w:space="0" w:color="auto"/>
            </w:tcBorders>
          </w:tcPr>
          <w:p w:rsidR="00215B2C" w:rsidRDefault="00215B2C" w:rsidP="00EA46B8">
            <w:pPr>
              <w:pStyle w:val="Predeterminado"/>
              <w:jc w:val="center"/>
            </w:pPr>
            <w:r>
              <w:t>Type (Time or Freq)</w:t>
            </w:r>
          </w:p>
        </w:tc>
        <w:tc>
          <w:tcPr>
            <w:tcW w:w="2182" w:type="dxa"/>
            <w:vMerge/>
            <w:tcBorders>
              <w:left w:val="single" w:sz="12" w:space="0" w:color="auto"/>
            </w:tcBorders>
            <w:shd w:val="clear" w:color="auto" w:fill="E0E0E0"/>
          </w:tcPr>
          <w:p w:rsidR="00215B2C" w:rsidRDefault="00215B2C" w:rsidP="00EA46B8">
            <w:pPr>
              <w:pStyle w:val="Predeterminado"/>
              <w:jc w:val="center"/>
            </w:pPr>
          </w:p>
        </w:tc>
        <w:tc>
          <w:tcPr>
            <w:tcW w:w="2183" w:type="dxa"/>
            <w:tcBorders>
              <w:right w:val="single" w:sz="12" w:space="0" w:color="auto"/>
            </w:tcBorders>
          </w:tcPr>
          <w:p w:rsidR="00215B2C" w:rsidRDefault="00215B2C" w:rsidP="00EA46B8">
            <w:pPr>
              <w:pStyle w:val="Predeterminado"/>
              <w:jc w:val="center"/>
            </w:pPr>
            <w:r>
              <w:t>PreLDPC Ber min.</w:t>
            </w:r>
          </w:p>
        </w:tc>
      </w:tr>
      <w:tr w:rsidR="00215B2C" w:rsidRPr="006E20EC">
        <w:tc>
          <w:tcPr>
            <w:tcW w:w="2182" w:type="dxa"/>
            <w:vMerge/>
            <w:tcBorders>
              <w:left w:val="single" w:sz="12" w:space="0" w:color="auto"/>
            </w:tcBorders>
            <w:shd w:val="clear" w:color="auto" w:fill="E0E0E0"/>
          </w:tcPr>
          <w:p w:rsidR="00215B2C" w:rsidRPr="006E20EC" w:rsidRDefault="00215B2C" w:rsidP="00EA46B8">
            <w:pPr>
              <w:pStyle w:val="Predeterminado"/>
              <w:jc w:val="center"/>
              <w:rPr>
                <w:b/>
                <w:i/>
              </w:rPr>
            </w:pPr>
          </w:p>
        </w:tc>
        <w:tc>
          <w:tcPr>
            <w:tcW w:w="2183" w:type="dxa"/>
            <w:tcBorders>
              <w:right w:val="single" w:sz="12" w:space="0" w:color="auto"/>
            </w:tcBorders>
          </w:tcPr>
          <w:p w:rsidR="00215B2C" w:rsidRDefault="00215B2C" w:rsidP="00EA46B8">
            <w:pPr>
              <w:pStyle w:val="Predeterminado"/>
              <w:jc w:val="center"/>
            </w:pPr>
            <w:r>
              <w:t>Window position</w:t>
            </w:r>
          </w:p>
        </w:tc>
        <w:tc>
          <w:tcPr>
            <w:tcW w:w="2182" w:type="dxa"/>
            <w:vMerge/>
            <w:tcBorders>
              <w:left w:val="single" w:sz="12" w:space="0" w:color="auto"/>
            </w:tcBorders>
            <w:shd w:val="clear" w:color="auto" w:fill="E0E0E0"/>
          </w:tcPr>
          <w:p w:rsidR="00215B2C" w:rsidRDefault="00215B2C" w:rsidP="00EA46B8">
            <w:pPr>
              <w:pStyle w:val="Predeterminado"/>
              <w:jc w:val="center"/>
            </w:pPr>
          </w:p>
        </w:tc>
        <w:tc>
          <w:tcPr>
            <w:tcW w:w="2183" w:type="dxa"/>
            <w:tcBorders>
              <w:right w:val="single" w:sz="12" w:space="0" w:color="auto"/>
            </w:tcBorders>
          </w:tcPr>
          <w:p w:rsidR="00215B2C" w:rsidRDefault="00215B2C" w:rsidP="00EA46B8">
            <w:pPr>
              <w:pStyle w:val="Predeterminado"/>
              <w:jc w:val="center"/>
            </w:pPr>
            <w:r>
              <w:t>PreBCH BER</w:t>
            </w:r>
          </w:p>
        </w:tc>
      </w:tr>
      <w:tr w:rsidR="00215B2C" w:rsidRPr="006E20EC">
        <w:tc>
          <w:tcPr>
            <w:tcW w:w="2182" w:type="dxa"/>
            <w:vMerge/>
            <w:tcBorders>
              <w:left w:val="single" w:sz="12" w:space="0" w:color="auto"/>
              <w:bottom w:val="single" w:sz="12" w:space="0" w:color="auto"/>
            </w:tcBorders>
            <w:shd w:val="clear" w:color="auto" w:fill="E0E0E0"/>
          </w:tcPr>
          <w:p w:rsidR="00215B2C" w:rsidRPr="006E20EC" w:rsidRDefault="00215B2C" w:rsidP="00EA46B8">
            <w:pPr>
              <w:pStyle w:val="Predeterminado"/>
              <w:jc w:val="center"/>
              <w:rPr>
                <w:b/>
                <w:i/>
              </w:rPr>
            </w:pPr>
          </w:p>
        </w:tc>
        <w:tc>
          <w:tcPr>
            <w:tcW w:w="2183" w:type="dxa"/>
            <w:tcBorders>
              <w:bottom w:val="single" w:sz="12" w:space="0" w:color="auto"/>
              <w:right w:val="single" w:sz="12" w:space="0" w:color="auto"/>
            </w:tcBorders>
          </w:tcPr>
          <w:p w:rsidR="00215B2C" w:rsidRDefault="00215B2C" w:rsidP="00EA46B8">
            <w:pPr>
              <w:pStyle w:val="Predeterminado"/>
              <w:jc w:val="center"/>
            </w:pPr>
            <w:r>
              <w:t>Time filter size</w:t>
            </w:r>
          </w:p>
        </w:tc>
        <w:tc>
          <w:tcPr>
            <w:tcW w:w="2182" w:type="dxa"/>
            <w:vMerge/>
            <w:tcBorders>
              <w:left w:val="single" w:sz="12" w:space="0" w:color="auto"/>
            </w:tcBorders>
            <w:shd w:val="clear" w:color="auto" w:fill="E0E0E0"/>
          </w:tcPr>
          <w:p w:rsidR="00215B2C" w:rsidRDefault="00215B2C" w:rsidP="00EA46B8">
            <w:pPr>
              <w:pStyle w:val="Predeterminado"/>
              <w:jc w:val="center"/>
            </w:pPr>
          </w:p>
        </w:tc>
        <w:tc>
          <w:tcPr>
            <w:tcW w:w="2183" w:type="dxa"/>
            <w:tcBorders>
              <w:right w:val="single" w:sz="12" w:space="0" w:color="auto"/>
            </w:tcBorders>
          </w:tcPr>
          <w:p w:rsidR="00215B2C" w:rsidRDefault="00215B2C" w:rsidP="00EA46B8">
            <w:pPr>
              <w:pStyle w:val="Predeterminado"/>
              <w:jc w:val="center"/>
            </w:pPr>
            <w:r>
              <w:t>PreBCH BER min</w:t>
            </w:r>
          </w:p>
        </w:tc>
      </w:tr>
      <w:tr w:rsidR="00215B2C" w:rsidRPr="006E20EC">
        <w:tc>
          <w:tcPr>
            <w:tcW w:w="2182" w:type="dxa"/>
            <w:vMerge w:val="restart"/>
            <w:tcBorders>
              <w:top w:val="single" w:sz="12" w:space="0" w:color="auto"/>
              <w:left w:val="single" w:sz="12" w:space="0" w:color="auto"/>
            </w:tcBorders>
            <w:shd w:val="clear" w:color="auto" w:fill="E0E0E0"/>
          </w:tcPr>
          <w:p w:rsidR="00215B2C" w:rsidRPr="006E20EC" w:rsidRDefault="00215B2C" w:rsidP="00EA46B8">
            <w:pPr>
              <w:pStyle w:val="Predeterminado"/>
              <w:jc w:val="center"/>
              <w:rPr>
                <w:b/>
                <w:i/>
              </w:rPr>
            </w:pPr>
            <w:r w:rsidRPr="006E20EC">
              <w:rPr>
                <w:b/>
                <w:i/>
              </w:rPr>
              <w:t>Signalling</w:t>
            </w:r>
          </w:p>
        </w:tc>
        <w:tc>
          <w:tcPr>
            <w:tcW w:w="2183" w:type="dxa"/>
            <w:tcBorders>
              <w:top w:val="single" w:sz="12" w:space="0" w:color="auto"/>
              <w:right w:val="single" w:sz="12" w:space="0" w:color="auto"/>
            </w:tcBorders>
          </w:tcPr>
          <w:p w:rsidR="00215B2C" w:rsidRDefault="00215B2C" w:rsidP="00EA46B8">
            <w:pPr>
              <w:pStyle w:val="Predeterminado"/>
              <w:jc w:val="center"/>
            </w:pPr>
            <w:r>
              <w:t>S1/S2/Pre/Post OK</w:t>
            </w:r>
          </w:p>
        </w:tc>
        <w:tc>
          <w:tcPr>
            <w:tcW w:w="2182" w:type="dxa"/>
            <w:vMerge/>
            <w:tcBorders>
              <w:left w:val="single" w:sz="12" w:space="0" w:color="auto"/>
            </w:tcBorders>
            <w:shd w:val="clear" w:color="auto" w:fill="E0E0E0"/>
          </w:tcPr>
          <w:p w:rsidR="00215B2C" w:rsidRDefault="00215B2C" w:rsidP="00EA46B8">
            <w:pPr>
              <w:pStyle w:val="Predeterminado"/>
              <w:jc w:val="center"/>
            </w:pPr>
          </w:p>
        </w:tc>
        <w:tc>
          <w:tcPr>
            <w:tcW w:w="2183" w:type="dxa"/>
            <w:tcBorders>
              <w:right w:val="single" w:sz="12" w:space="0" w:color="auto"/>
            </w:tcBorders>
          </w:tcPr>
          <w:p w:rsidR="00215B2C" w:rsidRDefault="00215B2C" w:rsidP="00EA46B8">
            <w:pPr>
              <w:pStyle w:val="Predeterminado"/>
              <w:jc w:val="center"/>
            </w:pPr>
            <w:r>
              <w:t>LDPC iterations</w:t>
            </w:r>
          </w:p>
        </w:tc>
      </w:tr>
      <w:tr w:rsidR="00215B2C" w:rsidRPr="006E20EC">
        <w:tc>
          <w:tcPr>
            <w:tcW w:w="2182" w:type="dxa"/>
            <w:vMerge/>
            <w:tcBorders>
              <w:left w:val="single" w:sz="12" w:space="0" w:color="auto"/>
            </w:tcBorders>
            <w:shd w:val="clear" w:color="auto" w:fill="E0E0E0"/>
          </w:tcPr>
          <w:p w:rsidR="00215B2C" w:rsidRPr="006E20EC" w:rsidRDefault="00215B2C" w:rsidP="00EA46B8">
            <w:pPr>
              <w:pStyle w:val="Predeterminado"/>
              <w:jc w:val="center"/>
              <w:rPr>
                <w:b/>
                <w:i/>
                <w:lang w:val="en-US"/>
              </w:rPr>
            </w:pPr>
          </w:p>
        </w:tc>
        <w:tc>
          <w:tcPr>
            <w:tcW w:w="2183" w:type="dxa"/>
            <w:tcBorders>
              <w:right w:val="single" w:sz="12" w:space="0" w:color="auto"/>
            </w:tcBorders>
          </w:tcPr>
          <w:p w:rsidR="00215B2C" w:rsidRPr="006E20EC" w:rsidRDefault="00215B2C" w:rsidP="00EA46B8">
            <w:pPr>
              <w:pStyle w:val="Predeterminado"/>
              <w:jc w:val="center"/>
              <w:rPr>
                <w:lang w:val="en-US"/>
              </w:rPr>
            </w:pPr>
            <w:r w:rsidRPr="006E20EC">
              <w:rPr>
                <w:lang w:val="en-US"/>
              </w:rPr>
              <w:t>S1/S2 prob.</w:t>
            </w:r>
          </w:p>
        </w:tc>
        <w:tc>
          <w:tcPr>
            <w:tcW w:w="2182" w:type="dxa"/>
            <w:vMerge/>
            <w:tcBorders>
              <w:left w:val="single" w:sz="12" w:space="0" w:color="auto"/>
            </w:tcBorders>
            <w:shd w:val="clear" w:color="auto" w:fill="E0E0E0"/>
          </w:tcPr>
          <w:p w:rsidR="00215B2C" w:rsidRDefault="00215B2C" w:rsidP="00EA46B8">
            <w:pPr>
              <w:pStyle w:val="Predeterminado"/>
              <w:jc w:val="center"/>
            </w:pPr>
          </w:p>
        </w:tc>
        <w:tc>
          <w:tcPr>
            <w:tcW w:w="2183" w:type="dxa"/>
            <w:tcBorders>
              <w:right w:val="single" w:sz="12" w:space="0" w:color="auto"/>
            </w:tcBorders>
          </w:tcPr>
          <w:p w:rsidR="00215B2C" w:rsidRDefault="00215B2C" w:rsidP="00EA46B8">
            <w:pPr>
              <w:pStyle w:val="Predeterminado"/>
              <w:jc w:val="center"/>
            </w:pPr>
            <w:r>
              <w:t>BitRate (TS)</w:t>
            </w:r>
          </w:p>
        </w:tc>
      </w:tr>
      <w:tr w:rsidR="00215B2C" w:rsidRPr="006E20EC">
        <w:tc>
          <w:tcPr>
            <w:tcW w:w="2182" w:type="dxa"/>
            <w:vMerge/>
            <w:tcBorders>
              <w:left w:val="single" w:sz="12" w:space="0" w:color="auto"/>
              <w:bottom w:val="single" w:sz="12" w:space="0" w:color="auto"/>
            </w:tcBorders>
            <w:shd w:val="clear" w:color="auto" w:fill="E0E0E0"/>
          </w:tcPr>
          <w:p w:rsidR="00215B2C" w:rsidRPr="006E20EC" w:rsidRDefault="00215B2C" w:rsidP="00EA46B8">
            <w:pPr>
              <w:pStyle w:val="Predeterminado"/>
              <w:jc w:val="center"/>
              <w:rPr>
                <w:b/>
                <w:i/>
                <w:lang w:val="en-US"/>
              </w:rPr>
            </w:pPr>
          </w:p>
        </w:tc>
        <w:tc>
          <w:tcPr>
            <w:tcW w:w="2183" w:type="dxa"/>
            <w:tcBorders>
              <w:bottom w:val="single" w:sz="12" w:space="0" w:color="auto"/>
              <w:right w:val="single" w:sz="12" w:space="0" w:color="auto"/>
            </w:tcBorders>
          </w:tcPr>
          <w:p w:rsidR="00215B2C" w:rsidRPr="006E20EC" w:rsidRDefault="00215B2C" w:rsidP="00EA46B8">
            <w:pPr>
              <w:pStyle w:val="Predeterminado"/>
              <w:jc w:val="center"/>
              <w:rPr>
                <w:lang w:val="en-US"/>
              </w:rPr>
            </w:pPr>
            <w:r w:rsidRPr="006E20EC">
              <w:rPr>
                <w:lang w:val="en-US"/>
              </w:rPr>
              <w:t>Mode</w:t>
            </w:r>
          </w:p>
        </w:tc>
        <w:tc>
          <w:tcPr>
            <w:tcW w:w="2182" w:type="dxa"/>
            <w:vMerge/>
            <w:tcBorders>
              <w:left w:val="single" w:sz="12" w:space="0" w:color="auto"/>
              <w:bottom w:val="single" w:sz="12" w:space="0" w:color="auto"/>
            </w:tcBorders>
            <w:shd w:val="clear" w:color="auto" w:fill="E0E0E0"/>
          </w:tcPr>
          <w:p w:rsidR="00215B2C" w:rsidRPr="006E20EC" w:rsidRDefault="00215B2C" w:rsidP="00EA46B8">
            <w:pPr>
              <w:pStyle w:val="Predeterminado"/>
              <w:jc w:val="center"/>
              <w:rPr>
                <w:lang w:val="en-US"/>
              </w:rPr>
            </w:pPr>
          </w:p>
        </w:tc>
        <w:tc>
          <w:tcPr>
            <w:tcW w:w="2183" w:type="dxa"/>
            <w:tcBorders>
              <w:bottom w:val="single" w:sz="12" w:space="0" w:color="auto"/>
              <w:right w:val="single" w:sz="12" w:space="0" w:color="auto"/>
            </w:tcBorders>
          </w:tcPr>
          <w:p w:rsidR="00215B2C" w:rsidRPr="006E20EC" w:rsidRDefault="00215B2C" w:rsidP="00EA46B8">
            <w:pPr>
              <w:pStyle w:val="Predeterminado"/>
              <w:jc w:val="center"/>
              <w:rPr>
                <w:lang w:val="en-US"/>
              </w:rPr>
            </w:pPr>
          </w:p>
        </w:tc>
      </w:tr>
    </w:tbl>
    <w:p w:rsidR="00215B2C" w:rsidRPr="00590597" w:rsidRDefault="00215B2C" w:rsidP="00EA46B8">
      <w:pPr>
        <w:pStyle w:val="Predeterminado"/>
        <w:spacing w:before="240"/>
        <w:jc w:val="center"/>
        <w:rPr>
          <w:i/>
          <w:sz w:val="20"/>
          <w:szCs w:val="20"/>
        </w:rPr>
      </w:pPr>
      <w:r w:rsidRPr="00590597">
        <w:rPr>
          <w:i/>
          <w:sz w:val="20"/>
          <w:szCs w:val="20"/>
        </w:rPr>
        <w:t>Table 1</w:t>
      </w:r>
      <w:r>
        <w:rPr>
          <w:i/>
          <w:sz w:val="20"/>
          <w:szCs w:val="20"/>
        </w:rPr>
        <w:t>.</w:t>
      </w:r>
      <w:r w:rsidRPr="00590597">
        <w:rPr>
          <w:i/>
          <w:sz w:val="20"/>
          <w:szCs w:val="20"/>
        </w:rPr>
        <w:t xml:space="preserve"> Main</w:t>
      </w:r>
      <w:r>
        <w:rPr>
          <w:i/>
          <w:sz w:val="20"/>
          <w:szCs w:val="20"/>
        </w:rPr>
        <w:t xml:space="preserve"> text</w:t>
      </w:r>
      <w:r w:rsidRPr="00590597">
        <w:rPr>
          <w:i/>
          <w:sz w:val="20"/>
          <w:szCs w:val="20"/>
        </w:rPr>
        <w:t xml:space="preserve"> information provided by the software demodulator</w:t>
      </w:r>
    </w:p>
    <w:p w:rsidR="0048352A" w:rsidDel="0048352A" w:rsidRDefault="0048352A" w:rsidP="00EA46B8">
      <w:pPr>
        <w:pStyle w:val="Predeterminado"/>
        <w:jc w:val="both"/>
        <w:rPr>
          <w:lang w:val="en-US"/>
        </w:rPr>
      </w:pPr>
    </w:p>
    <w:p w:rsidR="00215B2C" w:rsidRDefault="00215B2C" w:rsidP="00EA46B8">
      <w:pPr>
        <w:pStyle w:val="Predeterminado"/>
        <w:jc w:val="both"/>
      </w:pPr>
      <w:r>
        <w:rPr>
          <w:lang w:val="en-US"/>
        </w:rPr>
        <w:t xml:space="preserve">Besides, the demodulator gives some graphic information as it can be seen on </w:t>
      </w:r>
      <w:r w:rsidRPr="004A1BBC">
        <w:rPr>
          <w:i/>
          <w:lang w:val="en-US"/>
        </w:rPr>
        <w:t>Figure 3</w:t>
      </w:r>
      <w:r>
        <w:rPr>
          <w:lang w:val="en-US"/>
        </w:rPr>
        <w:t>. This information is related to:</w:t>
      </w:r>
    </w:p>
    <w:p w:rsidR="00215B2C" w:rsidRDefault="00835FFF" w:rsidP="00EA46B8">
      <w:pPr>
        <w:pStyle w:val="Paragraphedeliste"/>
        <w:numPr>
          <w:ilvl w:val="0"/>
          <w:numId w:val="20"/>
          <w:numberingChange w:id="1915" w:author="Alain Untersee" w:date="2012-03-07T17:02:00Z" w:original=""/>
        </w:numPr>
        <w:tabs>
          <w:tab w:val="left" w:pos="708"/>
        </w:tabs>
        <w:suppressAutoHyphens/>
        <w:spacing w:after="0" w:line="100" w:lineRule="atLeast"/>
        <w:contextualSpacing w:val="0"/>
        <w:jc w:val="both"/>
      </w:pPr>
      <w:r w:rsidRPr="00835FFF">
        <w:rPr>
          <w:lang w:val="en-GB"/>
        </w:rPr>
        <w:t>Conste</w:t>
      </w:r>
      <w:r w:rsidR="0048352A">
        <w:rPr>
          <w:lang w:val="en-GB"/>
        </w:rPr>
        <w:t>l</w:t>
      </w:r>
      <w:r w:rsidR="00215B2C">
        <w:t>lation</w:t>
      </w:r>
    </w:p>
    <w:p w:rsidR="00215B2C" w:rsidRDefault="00215B2C" w:rsidP="00EA46B8">
      <w:pPr>
        <w:pStyle w:val="Paragraphedeliste"/>
        <w:numPr>
          <w:ilvl w:val="0"/>
          <w:numId w:val="20"/>
          <w:numberingChange w:id="1916" w:author="Alain Untersee" w:date="2012-03-07T17:02:00Z" w:original=""/>
        </w:numPr>
        <w:tabs>
          <w:tab w:val="left" w:pos="708"/>
        </w:tabs>
        <w:suppressAutoHyphens/>
        <w:spacing w:after="0" w:line="100" w:lineRule="atLeast"/>
        <w:contextualSpacing w:val="0"/>
        <w:jc w:val="both"/>
      </w:pPr>
      <w:r>
        <w:t>Signal Spectrum</w:t>
      </w:r>
    </w:p>
    <w:p w:rsidR="00215B2C" w:rsidRDefault="00215B2C" w:rsidP="00EA46B8">
      <w:pPr>
        <w:pStyle w:val="Paragraphedeliste"/>
        <w:numPr>
          <w:ilvl w:val="0"/>
          <w:numId w:val="20"/>
          <w:numberingChange w:id="1917" w:author="Alain Untersee" w:date="2012-03-07T17:02:00Z" w:original=""/>
        </w:numPr>
        <w:tabs>
          <w:tab w:val="left" w:pos="708"/>
        </w:tabs>
        <w:suppressAutoHyphens/>
        <w:spacing w:after="0" w:line="100" w:lineRule="atLeast"/>
        <w:contextualSpacing w:val="0"/>
        <w:jc w:val="both"/>
      </w:pPr>
      <w:r>
        <w:t>Pilot Carriers Correlation</w:t>
      </w:r>
    </w:p>
    <w:p w:rsidR="00215B2C" w:rsidRDefault="00215B2C" w:rsidP="00EA46B8">
      <w:pPr>
        <w:pStyle w:val="Paragraphedeliste"/>
        <w:numPr>
          <w:ilvl w:val="0"/>
          <w:numId w:val="20"/>
          <w:numberingChange w:id="1918" w:author="Alain Untersee" w:date="2012-03-07T17:02:00Z" w:original=""/>
        </w:numPr>
        <w:tabs>
          <w:tab w:val="left" w:pos="708"/>
        </w:tabs>
        <w:suppressAutoHyphens/>
        <w:spacing w:after="0" w:line="100" w:lineRule="atLeast"/>
        <w:contextualSpacing w:val="0"/>
        <w:jc w:val="both"/>
      </w:pPr>
      <w:r>
        <w:t>P1 Symbol Detection</w:t>
      </w:r>
    </w:p>
    <w:p w:rsidR="00215B2C" w:rsidRDefault="00215B2C" w:rsidP="00EA46B8">
      <w:pPr>
        <w:pStyle w:val="Paragraphedeliste"/>
        <w:numPr>
          <w:ilvl w:val="0"/>
          <w:numId w:val="20"/>
          <w:numberingChange w:id="1919" w:author="Alain Untersee" w:date="2012-03-07T17:02:00Z" w:original=""/>
        </w:numPr>
        <w:tabs>
          <w:tab w:val="left" w:pos="708"/>
        </w:tabs>
        <w:suppressAutoHyphens/>
        <w:spacing w:after="0" w:line="100" w:lineRule="atLeast"/>
        <w:contextualSpacing w:val="0"/>
        <w:jc w:val="both"/>
      </w:pPr>
      <w:r w:rsidRPr="00726A87">
        <w:rPr>
          <w:lang w:val="en-US"/>
        </w:rPr>
        <w:t>Channel Estimator Module and Phase</w:t>
      </w:r>
    </w:p>
    <w:p w:rsidR="00215B2C" w:rsidRPr="00221794" w:rsidRDefault="00215B2C" w:rsidP="00EA46B8">
      <w:pPr>
        <w:pStyle w:val="Paragraphedeliste"/>
        <w:numPr>
          <w:ilvl w:val="0"/>
          <w:numId w:val="20"/>
          <w:numberingChange w:id="1920" w:author="Alain Untersee" w:date="2012-03-07T17:02:00Z" w:original=""/>
        </w:numPr>
        <w:tabs>
          <w:tab w:val="left" w:pos="708"/>
        </w:tabs>
        <w:suppressAutoHyphens/>
        <w:spacing w:after="0" w:line="100" w:lineRule="atLeast"/>
        <w:contextualSpacing w:val="0"/>
        <w:jc w:val="both"/>
      </w:pPr>
      <w:r>
        <w:t>Impulsive R</w:t>
      </w:r>
      <w:r w:rsidRPr="00221794">
        <w:t>esponse</w:t>
      </w:r>
    </w:p>
    <w:p w:rsidR="00835FFF" w:rsidRDefault="00835FFF" w:rsidP="00835FFF">
      <w:pPr>
        <w:rPr>
          <w:rFonts w:ascii="Calibri" w:hAnsi="Calibri"/>
          <w:lang w:val="es-ES"/>
        </w:rPr>
      </w:pPr>
    </w:p>
    <w:p w:rsidR="00835FFF" w:rsidRDefault="00A50E92" w:rsidP="00835FFF">
      <w:pPr>
        <w:rPr>
          <w:rFonts w:ascii="Calibri" w:hAnsi="Calibri"/>
          <w:lang w:val="es-ES"/>
        </w:rPr>
      </w:pPr>
      <w:r w:rsidRPr="00A50E92">
        <w:rPr>
          <w:rFonts w:ascii="Calibri" w:hAnsi="Calibri"/>
          <w:lang w:val="es-ES"/>
        </w:rPr>
        <w:pict>
          <v:shape id="_x0000_i1057" type="#_x0000_t75" style="width:478.4pt;height:501.6pt">
            <v:imagedata r:id="rId47" o:title=""/>
          </v:shape>
        </w:pict>
      </w:r>
    </w:p>
    <w:p w:rsidR="00215B2C" w:rsidRPr="00E12D06" w:rsidRDefault="00835FFF" w:rsidP="00EA46B8">
      <w:pPr>
        <w:pStyle w:val="Predeterminado"/>
        <w:spacing w:before="240"/>
        <w:jc w:val="center"/>
        <w:rPr>
          <w:i/>
          <w:sz w:val="20"/>
          <w:szCs w:val="20"/>
        </w:rPr>
      </w:pPr>
      <w:r w:rsidRPr="00835FFF">
        <w:rPr>
          <w:i/>
          <w:sz w:val="20"/>
          <w:szCs w:val="20"/>
        </w:rPr>
        <w:t>Figure 3</w:t>
      </w:r>
      <w:r w:rsidR="00215B2C">
        <w:rPr>
          <w:i/>
          <w:sz w:val="20"/>
          <w:szCs w:val="20"/>
        </w:rPr>
        <w:t>.</w:t>
      </w:r>
      <w:r w:rsidRPr="00835FFF">
        <w:rPr>
          <w:i/>
          <w:sz w:val="20"/>
          <w:szCs w:val="20"/>
        </w:rPr>
        <w:t xml:space="preserve"> Information provided by the s</w:t>
      </w:r>
      <w:r w:rsidR="00215B2C">
        <w:rPr>
          <w:i/>
          <w:sz w:val="20"/>
          <w:szCs w:val="20"/>
        </w:rPr>
        <w:t>o</w:t>
      </w:r>
      <w:r w:rsidRPr="00835FFF">
        <w:rPr>
          <w:i/>
          <w:sz w:val="20"/>
          <w:szCs w:val="20"/>
        </w:rPr>
        <w:t>ftware demodulator</w:t>
      </w:r>
      <w:r w:rsidR="00215B2C">
        <w:rPr>
          <w:i/>
          <w:sz w:val="20"/>
          <w:szCs w:val="20"/>
        </w:rPr>
        <w:t xml:space="preserve">.   a) Text information about the signal main parameters.  b) Signal spectrum.  c) Channel estimation - module.  d) Channel estimation -  phase.  e) P1 symbol detection.  f) Impulse response.  g) Pilot carriers correlation.  h) Constelation. </w:t>
      </w:r>
    </w:p>
    <w:p w:rsidR="00215B2C" w:rsidRDefault="00215B2C" w:rsidP="00EA46B8">
      <w:pPr>
        <w:pStyle w:val="Predeterminado"/>
        <w:jc w:val="both"/>
      </w:pPr>
    </w:p>
    <w:p w:rsidR="0048352A" w:rsidRDefault="0048352A" w:rsidP="00EA46B8">
      <w:pPr>
        <w:pStyle w:val="Predeterminado"/>
        <w:jc w:val="both"/>
      </w:pPr>
    </w:p>
    <w:p w:rsidR="0048352A" w:rsidRDefault="0048352A" w:rsidP="00EA46B8">
      <w:pPr>
        <w:pStyle w:val="Predeterminado"/>
        <w:jc w:val="both"/>
      </w:pPr>
    </w:p>
    <w:p w:rsidR="0048352A" w:rsidRDefault="0048352A" w:rsidP="0048352A"/>
    <w:p w:rsidR="0048352A" w:rsidRDefault="0048352A" w:rsidP="0048352A"/>
    <w:p w:rsidR="00835FFF" w:rsidRPr="00835FFF" w:rsidRDefault="00835FFF" w:rsidP="00835FFF"/>
    <w:p w:rsidR="00835FFF" w:rsidRPr="00835FFF" w:rsidRDefault="00835FFF" w:rsidP="00835FFF"/>
    <w:p w:rsidR="0048352A" w:rsidRDefault="0048352A" w:rsidP="0048352A">
      <w:pPr>
        <w:pStyle w:val="Titre2"/>
        <w:numPr>
          <w:ilvl w:val="0"/>
          <w:numId w:val="0"/>
        </w:numPr>
        <w:rPr>
          <w:lang w:val="en-GB"/>
        </w:rPr>
      </w:pPr>
    </w:p>
    <w:p w:rsidR="00835FFF" w:rsidRDefault="00215B2C">
      <w:pPr>
        <w:pStyle w:val="Titre2"/>
        <w:numPr>
          <w:numberingChange w:id="1921" w:author="Alain Untersee" w:date="2012-03-07T17:02:00Z" w:original="%1:12:0:.%2:3:0:"/>
        </w:numPr>
        <w:rPr>
          <w:lang w:val="en-GB"/>
        </w:rPr>
      </w:pPr>
      <w:bookmarkStart w:id="1922" w:name="_Toc217100863"/>
      <w:r w:rsidRPr="007A033C">
        <w:rPr>
          <w:lang w:val="en-GB"/>
        </w:rPr>
        <w:t>Supported T2 modes and features</w:t>
      </w:r>
      <w:bookmarkEnd w:id="1922"/>
    </w:p>
    <w:p w:rsidR="0048352A" w:rsidRDefault="0048352A" w:rsidP="00EA46B8">
      <w:pPr>
        <w:pStyle w:val="Standard"/>
        <w:jc w:val="both"/>
      </w:pPr>
    </w:p>
    <w:p w:rsidR="00215B2C" w:rsidRDefault="00215B2C" w:rsidP="00EA46B8">
      <w:pPr>
        <w:pStyle w:val="Standard"/>
        <w:jc w:val="both"/>
        <w:rPr>
          <w:rStyle w:val="clickable"/>
        </w:rPr>
      </w:pPr>
      <w:r>
        <w:t xml:space="preserve">The main characteristic of the DVB-T2 and T2-Lite modes supported by the software demodulator are </w:t>
      </w:r>
      <w:r>
        <w:rPr>
          <w:rStyle w:val="q"/>
        </w:rPr>
        <w:t>summarized</w:t>
      </w:r>
      <w:r>
        <w:rPr>
          <w:rStyle w:val="clickable"/>
        </w:rPr>
        <w:t xml:space="preserve"> in </w:t>
      </w:r>
      <w:r>
        <w:rPr>
          <w:rStyle w:val="clickable"/>
          <w:i/>
        </w:rPr>
        <w:t>Table 2</w:t>
      </w:r>
      <w:r>
        <w:rPr>
          <w:rStyle w:val="clickable"/>
        </w:rPr>
        <w:t>.</w:t>
      </w:r>
    </w:p>
    <w:p w:rsidR="0048352A" w:rsidRDefault="0048352A" w:rsidP="00EA46B8">
      <w:pPr>
        <w:pStyle w:val="Standard"/>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6344"/>
      </w:tblGrid>
      <w:tr w:rsidR="00215B2C" w:rsidRPr="006E20EC">
        <w:trPr>
          <w:trHeight w:val="284"/>
        </w:trPr>
        <w:tc>
          <w:tcPr>
            <w:tcW w:w="8720" w:type="dxa"/>
            <w:gridSpan w:val="2"/>
            <w:shd w:val="clear" w:color="auto" w:fill="B3B3B3"/>
          </w:tcPr>
          <w:p w:rsidR="00215B2C" w:rsidRPr="006E20EC" w:rsidRDefault="00215B2C" w:rsidP="00EA46B8">
            <w:pPr>
              <w:spacing w:before="120" w:after="120"/>
              <w:jc w:val="center"/>
              <w:rPr>
                <w:b/>
                <w:i/>
                <w:highlight w:val="lightGray"/>
                <w:lang w:val="en-US"/>
              </w:rPr>
            </w:pPr>
            <w:r w:rsidRPr="006E20EC">
              <w:rPr>
                <w:b/>
                <w:i/>
                <w:lang w:val="en-US"/>
              </w:rPr>
              <w:t>Supported modes</w:t>
            </w:r>
          </w:p>
        </w:tc>
      </w:tr>
      <w:tr w:rsidR="00215B2C" w:rsidRPr="006E20EC">
        <w:trPr>
          <w:trHeight w:val="284"/>
        </w:trPr>
        <w:tc>
          <w:tcPr>
            <w:tcW w:w="2376" w:type="dxa"/>
            <w:shd w:val="clear" w:color="auto" w:fill="E0E0E0"/>
          </w:tcPr>
          <w:p w:rsidR="00215B2C" w:rsidRPr="006E20EC" w:rsidRDefault="00215B2C" w:rsidP="00EA46B8">
            <w:pPr>
              <w:rPr>
                <w:b/>
                <w:lang w:val="en-GB"/>
              </w:rPr>
            </w:pPr>
            <w:r w:rsidRPr="006E20EC">
              <w:rPr>
                <w:b/>
                <w:lang w:val="en-GB"/>
              </w:rPr>
              <w:t>Single PLP</w:t>
            </w:r>
          </w:p>
        </w:tc>
        <w:tc>
          <w:tcPr>
            <w:tcW w:w="6344" w:type="dxa"/>
          </w:tcPr>
          <w:p w:rsidR="00215B2C" w:rsidRPr="006E20EC" w:rsidRDefault="00215B2C" w:rsidP="00EA46B8">
            <w:pPr>
              <w:jc w:val="center"/>
              <w:rPr>
                <w:lang w:val="en-GB"/>
              </w:rPr>
            </w:pPr>
            <w:r w:rsidRPr="006E20EC">
              <w:rPr>
                <w:lang w:val="en-GB"/>
              </w:rPr>
              <w:t>All VV.0XX</w:t>
            </w:r>
          </w:p>
        </w:tc>
      </w:tr>
      <w:tr w:rsidR="00215B2C" w:rsidRPr="006E20EC">
        <w:trPr>
          <w:trHeight w:val="284"/>
        </w:trPr>
        <w:tc>
          <w:tcPr>
            <w:tcW w:w="2376" w:type="dxa"/>
            <w:shd w:val="clear" w:color="auto" w:fill="E0E0E0"/>
          </w:tcPr>
          <w:p w:rsidR="00215B2C" w:rsidRPr="006E20EC" w:rsidRDefault="00215B2C" w:rsidP="00EA46B8">
            <w:pPr>
              <w:rPr>
                <w:b/>
                <w:lang w:val="en-GB"/>
              </w:rPr>
            </w:pPr>
            <w:r w:rsidRPr="006E20EC">
              <w:rPr>
                <w:b/>
                <w:lang w:val="en-GB"/>
              </w:rPr>
              <w:t>T2-Lite</w:t>
            </w:r>
          </w:p>
        </w:tc>
        <w:tc>
          <w:tcPr>
            <w:tcW w:w="6344" w:type="dxa"/>
          </w:tcPr>
          <w:p w:rsidR="00215B2C" w:rsidRPr="006E20EC" w:rsidRDefault="00215B2C" w:rsidP="00EA46B8">
            <w:pPr>
              <w:jc w:val="center"/>
              <w:rPr>
                <w:lang w:val="en-GB"/>
              </w:rPr>
            </w:pPr>
            <w:r w:rsidRPr="006E20EC">
              <w:rPr>
                <w:lang w:val="en-GB"/>
              </w:rPr>
              <w:t>All VV.8XX with the exception of the VV.804, VV.816, VV.832 (MISO modes) and VV.848 (long FEC)</w:t>
            </w:r>
          </w:p>
        </w:tc>
      </w:tr>
      <w:tr w:rsidR="00215B2C" w:rsidRPr="006E20EC">
        <w:trPr>
          <w:trHeight w:val="284"/>
        </w:trPr>
        <w:tc>
          <w:tcPr>
            <w:tcW w:w="8720" w:type="dxa"/>
            <w:gridSpan w:val="2"/>
            <w:shd w:val="clear" w:color="auto" w:fill="B3B3B3"/>
          </w:tcPr>
          <w:p w:rsidR="00215B2C" w:rsidRPr="006E20EC" w:rsidRDefault="00215B2C" w:rsidP="00EA46B8">
            <w:pPr>
              <w:spacing w:before="120" w:after="120"/>
              <w:jc w:val="center"/>
              <w:rPr>
                <w:b/>
                <w:i/>
                <w:highlight w:val="lightGray"/>
                <w:lang w:val="en-US"/>
              </w:rPr>
            </w:pPr>
            <w:r w:rsidRPr="006E20EC">
              <w:rPr>
                <w:b/>
                <w:i/>
                <w:lang w:val="en-US"/>
              </w:rPr>
              <w:t>Main Configuration Parameters</w:t>
            </w:r>
          </w:p>
        </w:tc>
      </w:tr>
      <w:tr w:rsidR="00215B2C" w:rsidRPr="003E3343">
        <w:trPr>
          <w:trHeight w:val="284"/>
        </w:trPr>
        <w:tc>
          <w:tcPr>
            <w:tcW w:w="8720" w:type="dxa"/>
            <w:gridSpan w:val="2"/>
            <w:shd w:val="clear" w:color="auto" w:fill="E0E0E0"/>
          </w:tcPr>
          <w:p w:rsidR="00215B2C" w:rsidRPr="003E3343" w:rsidRDefault="00835FFF" w:rsidP="00EA46B8">
            <w:pPr>
              <w:jc w:val="center"/>
              <w:rPr>
                <w:highlight w:val="lightGray"/>
                <w:lang w:val="en-GB"/>
              </w:rPr>
            </w:pPr>
            <w:r w:rsidRPr="00835FFF">
              <w:rPr>
                <w:b/>
                <w:lang w:val="en-GB"/>
              </w:rPr>
              <w:t>General Frame Parameters</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Bandwidth</w:t>
            </w:r>
          </w:p>
        </w:tc>
        <w:tc>
          <w:tcPr>
            <w:tcW w:w="6344" w:type="dxa"/>
          </w:tcPr>
          <w:p w:rsidR="00215B2C" w:rsidRPr="006E20EC" w:rsidRDefault="00215B2C" w:rsidP="00EA46B8">
            <w:pPr>
              <w:jc w:val="center"/>
              <w:rPr>
                <w:lang w:val="en-GB"/>
              </w:rPr>
            </w:pPr>
            <w:r w:rsidRPr="006E20EC">
              <w:rPr>
                <w:lang w:val="en-GB"/>
              </w:rPr>
              <w:t>8MHz (</w:t>
            </w:r>
            <w:r w:rsidRPr="006E20EC">
              <w:rPr>
                <w:i/>
                <w:lang w:val="en-US"/>
              </w:rPr>
              <w:t>Updating for all bandwidths</w:t>
            </w:r>
            <w:r w:rsidRPr="006E20EC">
              <w:rPr>
                <w:lang w:val="en-GB"/>
              </w:rPr>
              <w:t>)</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Multi-PLP</w:t>
            </w:r>
          </w:p>
        </w:tc>
        <w:tc>
          <w:tcPr>
            <w:tcW w:w="6344" w:type="dxa"/>
          </w:tcPr>
          <w:p w:rsidR="00215B2C" w:rsidRPr="006E20EC" w:rsidRDefault="00215B2C" w:rsidP="00EA46B8">
            <w:pPr>
              <w:jc w:val="center"/>
              <w:rPr>
                <w:lang w:val="en-GB"/>
              </w:rPr>
            </w:pPr>
            <w:r w:rsidRPr="006E20EC">
              <w:rPr>
                <w:lang w:val="en-GB"/>
              </w:rPr>
              <w:t xml:space="preserve">Not supported </w:t>
            </w:r>
            <w:r w:rsidRPr="006E20EC">
              <w:rPr>
                <w:i/>
                <w:lang w:val="en-GB"/>
              </w:rPr>
              <w:t>(Updating)</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MISO</w:t>
            </w:r>
          </w:p>
        </w:tc>
        <w:tc>
          <w:tcPr>
            <w:tcW w:w="6344" w:type="dxa"/>
          </w:tcPr>
          <w:p w:rsidR="00215B2C" w:rsidRPr="006E20EC" w:rsidRDefault="00215B2C" w:rsidP="00EA46B8">
            <w:pPr>
              <w:jc w:val="center"/>
              <w:rPr>
                <w:lang w:val="en-GB"/>
              </w:rPr>
            </w:pPr>
            <w:r w:rsidRPr="006E20EC">
              <w:rPr>
                <w:lang w:val="en-GB"/>
              </w:rPr>
              <w:t>Not supported</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TFS</w:t>
            </w:r>
          </w:p>
        </w:tc>
        <w:tc>
          <w:tcPr>
            <w:tcW w:w="6344" w:type="dxa"/>
          </w:tcPr>
          <w:p w:rsidR="00215B2C" w:rsidRPr="006E20EC" w:rsidRDefault="00215B2C" w:rsidP="00EA46B8">
            <w:pPr>
              <w:jc w:val="center"/>
              <w:rPr>
                <w:lang w:val="en-GB"/>
              </w:rPr>
            </w:pPr>
            <w:r w:rsidRPr="006E20EC">
              <w:rPr>
                <w:lang w:val="en-GB"/>
              </w:rPr>
              <w:t>Not supported</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FEF</w:t>
            </w:r>
          </w:p>
        </w:tc>
        <w:tc>
          <w:tcPr>
            <w:tcW w:w="6344" w:type="dxa"/>
          </w:tcPr>
          <w:p w:rsidR="00215B2C" w:rsidRPr="006E20EC" w:rsidRDefault="00215B2C" w:rsidP="00EA46B8">
            <w:pPr>
              <w:jc w:val="center"/>
              <w:rPr>
                <w:lang w:val="en-GB"/>
              </w:rPr>
            </w:pPr>
            <w:r w:rsidRPr="006E20EC">
              <w:rPr>
                <w:lang w:val="en-GB"/>
              </w:rPr>
              <w:t>Yes</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TX signaling</w:t>
            </w:r>
          </w:p>
        </w:tc>
        <w:tc>
          <w:tcPr>
            <w:tcW w:w="6344" w:type="dxa"/>
          </w:tcPr>
          <w:p w:rsidR="00215B2C" w:rsidRPr="006E20EC" w:rsidRDefault="00215B2C" w:rsidP="00EA46B8">
            <w:pPr>
              <w:jc w:val="center"/>
              <w:rPr>
                <w:lang w:val="en-GB"/>
              </w:rPr>
            </w:pPr>
            <w:r w:rsidRPr="006E20EC">
              <w:rPr>
                <w:lang w:val="en-GB"/>
              </w:rPr>
              <w:t>Yes</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 xml:space="preserve">FFT size </w:t>
            </w:r>
          </w:p>
        </w:tc>
        <w:tc>
          <w:tcPr>
            <w:tcW w:w="6344" w:type="dxa"/>
          </w:tcPr>
          <w:p w:rsidR="00215B2C" w:rsidRPr="006E20EC" w:rsidRDefault="00215B2C" w:rsidP="00EA46B8">
            <w:pPr>
              <w:jc w:val="center"/>
              <w:rPr>
                <w:lang w:val="en-GB"/>
              </w:rPr>
            </w:pPr>
            <w:r w:rsidRPr="006E20EC">
              <w:rPr>
                <w:bCs/>
              </w:rPr>
              <w:t>1K</w:t>
            </w:r>
            <w:r w:rsidRPr="006E20EC">
              <w:t xml:space="preserve">, 2K, </w:t>
            </w:r>
            <w:r w:rsidRPr="006E20EC">
              <w:rPr>
                <w:bCs/>
              </w:rPr>
              <w:t>4K</w:t>
            </w:r>
            <w:r w:rsidRPr="006E20EC">
              <w:t xml:space="preserve">, 8K, </w:t>
            </w:r>
            <w:r w:rsidRPr="006E20EC">
              <w:rPr>
                <w:bCs/>
              </w:rPr>
              <w:t>16K,</w:t>
            </w:r>
            <w:r w:rsidRPr="006E20EC">
              <w:t xml:space="preserve"> </w:t>
            </w:r>
            <w:r w:rsidRPr="006E20EC">
              <w:rPr>
                <w:bCs/>
              </w:rPr>
              <w:t>32K</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Extended bandwidth</w:t>
            </w:r>
          </w:p>
        </w:tc>
        <w:tc>
          <w:tcPr>
            <w:tcW w:w="6344" w:type="dxa"/>
          </w:tcPr>
          <w:p w:rsidR="00215B2C" w:rsidRPr="006E20EC" w:rsidRDefault="00215B2C" w:rsidP="00EA46B8">
            <w:pPr>
              <w:jc w:val="center"/>
              <w:rPr>
                <w:lang w:val="en-GB"/>
              </w:rPr>
            </w:pPr>
            <w:r w:rsidRPr="006E20EC">
              <w:rPr>
                <w:lang w:val="en-GB"/>
              </w:rPr>
              <w:t>Yes</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Guard interval</w:t>
            </w:r>
          </w:p>
        </w:tc>
        <w:tc>
          <w:tcPr>
            <w:tcW w:w="6344" w:type="dxa"/>
          </w:tcPr>
          <w:p w:rsidR="00215B2C" w:rsidRPr="006E20EC" w:rsidRDefault="00215B2C" w:rsidP="00EA46B8">
            <w:pPr>
              <w:jc w:val="center"/>
              <w:rPr>
                <w:lang w:val="en-GB"/>
              </w:rPr>
            </w:pPr>
            <w:r w:rsidRPr="006E20EC">
              <w:t xml:space="preserve">1/4, </w:t>
            </w:r>
            <w:r w:rsidRPr="006E20EC">
              <w:rPr>
                <w:bCs/>
              </w:rPr>
              <w:t>19/256</w:t>
            </w:r>
            <w:r w:rsidRPr="006E20EC">
              <w:t xml:space="preserve">, 1/8, </w:t>
            </w:r>
            <w:r w:rsidRPr="006E20EC">
              <w:rPr>
                <w:bCs/>
              </w:rPr>
              <w:t>19/128</w:t>
            </w:r>
            <w:r w:rsidRPr="006E20EC">
              <w:t xml:space="preserve">, 1/16, 1/32, </w:t>
            </w:r>
            <w:r w:rsidRPr="006E20EC">
              <w:rPr>
                <w:bCs/>
              </w:rPr>
              <w:t>1/128</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Pilot pattern</w:t>
            </w:r>
          </w:p>
        </w:tc>
        <w:tc>
          <w:tcPr>
            <w:tcW w:w="6344" w:type="dxa"/>
          </w:tcPr>
          <w:p w:rsidR="00215B2C" w:rsidRPr="006E20EC" w:rsidRDefault="00215B2C" w:rsidP="00EA46B8">
            <w:pPr>
              <w:jc w:val="center"/>
              <w:rPr>
                <w:lang w:val="en-GB"/>
              </w:rPr>
            </w:pPr>
            <w:r w:rsidRPr="006E20EC">
              <w:rPr>
                <w:lang w:val="en-GB"/>
              </w:rPr>
              <w:t>From PP1 to PP8</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 xml:space="preserve">PAPR </w:t>
            </w:r>
          </w:p>
        </w:tc>
        <w:tc>
          <w:tcPr>
            <w:tcW w:w="6344" w:type="dxa"/>
          </w:tcPr>
          <w:p w:rsidR="00215B2C" w:rsidRPr="006E20EC" w:rsidRDefault="00215B2C" w:rsidP="00EA46B8">
            <w:pPr>
              <w:jc w:val="center"/>
              <w:rPr>
                <w:lang w:val="en-GB"/>
              </w:rPr>
            </w:pPr>
            <w:r w:rsidRPr="006E20EC">
              <w:rPr>
                <w:lang w:val="en-GB"/>
              </w:rPr>
              <w:t xml:space="preserve">Yes </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L1 constellation</w:t>
            </w:r>
          </w:p>
        </w:tc>
        <w:tc>
          <w:tcPr>
            <w:tcW w:w="6344" w:type="dxa"/>
          </w:tcPr>
          <w:p w:rsidR="00215B2C" w:rsidRPr="006E20EC" w:rsidRDefault="00215B2C" w:rsidP="00EA46B8">
            <w:pPr>
              <w:jc w:val="center"/>
              <w:rPr>
                <w:lang w:val="en-GB"/>
              </w:rPr>
            </w:pPr>
            <w:r w:rsidRPr="006E20EC">
              <w:rPr>
                <w:lang w:val="en-GB"/>
              </w:rPr>
              <w:t>BPSK, QPSK, 16QAM, 64QAM</w:t>
            </w:r>
          </w:p>
        </w:tc>
      </w:tr>
      <w:tr w:rsidR="00215B2C" w:rsidRPr="006E20EC">
        <w:trPr>
          <w:trHeight w:val="284"/>
        </w:trPr>
        <w:tc>
          <w:tcPr>
            <w:tcW w:w="8720" w:type="dxa"/>
            <w:gridSpan w:val="2"/>
            <w:shd w:val="clear" w:color="auto" w:fill="E0E0E0"/>
          </w:tcPr>
          <w:p w:rsidR="00215B2C" w:rsidRPr="006E20EC" w:rsidRDefault="00215B2C" w:rsidP="00EA46B8">
            <w:pPr>
              <w:jc w:val="center"/>
              <w:rPr>
                <w:b/>
                <w:lang w:val="en-GB"/>
              </w:rPr>
            </w:pPr>
            <w:r w:rsidRPr="006E20EC">
              <w:rPr>
                <w:b/>
                <w:lang w:val="en-GB"/>
              </w:rPr>
              <w:t>PLP parameters</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PLP type</w:t>
            </w:r>
          </w:p>
        </w:tc>
        <w:tc>
          <w:tcPr>
            <w:tcW w:w="6344" w:type="dxa"/>
          </w:tcPr>
          <w:p w:rsidR="00215B2C" w:rsidRPr="006E20EC" w:rsidRDefault="00215B2C" w:rsidP="00EA46B8">
            <w:pPr>
              <w:jc w:val="center"/>
              <w:rPr>
                <w:lang w:val="en-GB"/>
              </w:rPr>
            </w:pPr>
            <w:r w:rsidRPr="006E20EC">
              <w:rPr>
                <w:lang w:val="en-GB"/>
              </w:rPr>
              <w:t>Common, Type 1, Type 2</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LDPC</w:t>
            </w:r>
          </w:p>
        </w:tc>
        <w:tc>
          <w:tcPr>
            <w:tcW w:w="6344" w:type="dxa"/>
          </w:tcPr>
          <w:p w:rsidR="00215B2C" w:rsidRPr="006E20EC" w:rsidRDefault="00215B2C" w:rsidP="00EA46B8">
            <w:pPr>
              <w:jc w:val="center"/>
              <w:rPr>
                <w:lang w:val="en-GB"/>
              </w:rPr>
            </w:pPr>
            <w:r w:rsidRPr="006E20EC">
              <w:rPr>
                <w:lang w:val="en-GB"/>
              </w:rPr>
              <w:t>16K, 64K</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Coderate</w:t>
            </w:r>
          </w:p>
        </w:tc>
        <w:tc>
          <w:tcPr>
            <w:tcW w:w="6344" w:type="dxa"/>
          </w:tcPr>
          <w:p w:rsidR="00215B2C" w:rsidRPr="006E20EC" w:rsidRDefault="00215B2C" w:rsidP="00EA46B8">
            <w:pPr>
              <w:jc w:val="center"/>
              <w:rPr>
                <w:lang w:val="en-GB"/>
              </w:rPr>
            </w:pPr>
            <w:r w:rsidRPr="006E20EC">
              <w:t xml:space="preserve">1/2, </w:t>
            </w:r>
            <w:r w:rsidRPr="006E20EC">
              <w:rPr>
                <w:bCs/>
              </w:rPr>
              <w:t>3/5</w:t>
            </w:r>
            <w:r w:rsidRPr="006E20EC">
              <w:t xml:space="preserve">, 2/3, 3/4, </w:t>
            </w:r>
            <w:r w:rsidRPr="006E20EC">
              <w:rPr>
                <w:bCs/>
              </w:rPr>
              <w:t>4/5</w:t>
            </w:r>
            <w:r w:rsidRPr="006E20EC">
              <w:t>, 5/6,</w:t>
            </w:r>
            <w:r w:rsidRPr="006E20EC">
              <w:rPr>
                <w:rStyle w:val="lev"/>
                <w:rFonts w:eastAsia="Batang"/>
                <w:b w:val="0"/>
              </w:rPr>
              <w:t> 2/5</w:t>
            </w:r>
            <w:r w:rsidRPr="006E20EC">
              <w:t xml:space="preserve">, </w:t>
            </w:r>
            <w:r w:rsidRPr="006E20EC">
              <w:rPr>
                <w:rStyle w:val="lev"/>
                <w:rFonts w:eastAsia="Batang"/>
                <w:b w:val="0"/>
              </w:rPr>
              <w:t>1/3</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Constellation</w:t>
            </w:r>
          </w:p>
        </w:tc>
        <w:tc>
          <w:tcPr>
            <w:tcW w:w="6344" w:type="dxa"/>
          </w:tcPr>
          <w:p w:rsidR="00215B2C" w:rsidRPr="006E20EC" w:rsidRDefault="00215B2C" w:rsidP="00EA46B8">
            <w:pPr>
              <w:jc w:val="center"/>
              <w:rPr>
                <w:lang w:val="en-GB"/>
              </w:rPr>
            </w:pPr>
            <w:r w:rsidRPr="006E20EC">
              <w:rPr>
                <w:lang w:val="en-GB"/>
              </w:rPr>
              <w:t>QPSK, 16QAM, 64QAM, 256QAM</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Rotated constellation</w:t>
            </w:r>
          </w:p>
        </w:tc>
        <w:tc>
          <w:tcPr>
            <w:tcW w:w="6344" w:type="dxa"/>
          </w:tcPr>
          <w:p w:rsidR="00215B2C" w:rsidRPr="006E20EC" w:rsidRDefault="00215B2C" w:rsidP="00EA46B8">
            <w:pPr>
              <w:jc w:val="center"/>
              <w:rPr>
                <w:lang w:val="en-GB"/>
              </w:rPr>
            </w:pPr>
            <w:r w:rsidRPr="006E20EC">
              <w:rPr>
                <w:lang w:val="en-GB"/>
              </w:rPr>
              <w:t>Yes</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Time interleaver</w:t>
            </w:r>
          </w:p>
        </w:tc>
        <w:tc>
          <w:tcPr>
            <w:tcW w:w="6344" w:type="dxa"/>
          </w:tcPr>
          <w:p w:rsidR="00215B2C" w:rsidRPr="006E20EC" w:rsidRDefault="00215B2C" w:rsidP="00EA46B8">
            <w:pPr>
              <w:jc w:val="center"/>
              <w:rPr>
                <w:lang w:val="en-GB"/>
              </w:rPr>
            </w:pPr>
            <w:r w:rsidRPr="006E20EC">
              <w:rPr>
                <w:lang w:val="en-GB"/>
              </w:rPr>
              <w:t>Disable, intra-frame, inter-frame</w:t>
            </w:r>
          </w:p>
        </w:tc>
      </w:tr>
      <w:tr w:rsidR="00215B2C" w:rsidRPr="006E20EC">
        <w:trPr>
          <w:trHeight w:val="284"/>
        </w:trPr>
        <w:tc>
          <w:tcPr>
            <w:tcW w:w="2376" w:type="dxa"/>
          </w:tcPr>
          <w:p w:rsidR="00215B2C" w:rsidRPr="006E20EC" w:rsidRDefault="00215B2C" w:rsidP="00EA46B8">
            <w:pPr>
              <w:rPr>
                <w:b/>
                <w:lang w:val="en-GB"/>
              </w:rPr>
            </w:pPr>
            <w:r w:rsidRPr="006E20EC">
              <w:rPr>
                <w:b/>
                <w:lang w:val="en-GB"/>
              </w:rPr>
              <w:t>Stream format</w:t>
            </w:r>
          </w:p>
        </w:tc>
        <w:tc>
          <w:tcPr>
            <w:tcW w:w="6344" w:type="dxa"/>
          </w:tcPr>
          <w:p w:rsidR="00215B2C" w:rsidRPr="006E20EC" w:rsidRDefault="00215B2C" w:rsidP="00EA46B8">
            <w:pPr>
              <w:jc w:val="center"/>
              <w:rPr>
                <w:lang w:val="en-GB"/>
              </w:rPr>
            </w:pPr>
            <w:r w:rsidRPr="006E20EC">
              <w:rPr>
                <w:lang w:val="en-GB"/>
              </w:rPr>
              <w:t>All</w:t>
            </w:r>
          </w:p>
        </w:tc>
      </w:tr>
    </w:tbl>
    <w:p w:rsidR="00215B2C" w:rsidRPr="00590597" w:rsidRDefault="00215B2C" w:rsidP="00EA46B8">
      <w:pPr>
        <w:pStyle w:val="Predeterminado"/>
        <w:spacing w:before="240"/>
        <w:jc w:val="center"/>
        <w:rPr>
          <w:i/>
          <w:sz w:val="20"/>
          <w:szCs w:val="20"/>
        </w:rPr>
      </w:pPr>
      <w:r w:rsidRPr="00590597">
        <w:rPr>
          <w:i/>
          <w:sz w:val="20"/>
          <w:szCs w:val="20"/>
        </w:rPr>
        <w:t xml:space="preserve">Table </w:t>
      </w:r>
      <w:r>
        <w:rPr>
          <w:i/>
          <w:sz w:val="20"/>
          <w:szCs w:val="20"/>
        </w:rPr>
        <w:t>2.</w:t>
      </w:r>
      <w:r w:rsidRPr="00590597">
        <w:rPr>
          <w:i/>
          <w:sz w:val="20"/>
          <w:szCs w:val="20"/>
        </w:rPr>
        <w:t xml:space="preserve"> </w:t>
      </w:r>
      <w:r>
        <w:rPr>
          <w:i/>
          <w:sz w:val="20"/>
          <w:szCs w:val="20"/>
        </w:rPr>
        <w:t>Main DVB-T2 and T2-Lite configuration parameters supported by the software demodulator</w:t>
      </w:r>
    </w:p>
    <w:p w:rsidR="00215B2C" w:rsidRPr="003C7DD8" w:rsidRDefault="00215B2C" w:rsidP="00EA46B8">
      <w:pPr>
        <w:pStyle w:val="Predeterminado"/>
        <w:jc w:val="both"/>
        <w:rPr>
          <w:b/>
          <w:i/>
        </w:rPr>
      </w:pPr>
    </w:p>
    <w:p w:rsidR="00835FFF" w:rsidRPr="00835FFF" w:rsidRDefault="00835FFF" w:rsidP="00835FFF">
      <w:pPr>
        <w:rPr>
          <w:bCs/>
        </w:rPr>
      </w:pPr>
    </w:p>
    <w:p w:rsidR="00215B2C" w:rsidRDefault="00215B2C">
      <w:pPr>
        <w:rPr>
          <w:rFonts w:ascii="Cambria" w:hAnsi="Cambria"/>
          <w:b/>
          <w:bCs/>
          <w:smallCaps/>
          <w:color w:val="244061"/>
          <w:sz w:val="36"/>
          <w:szCs w:val="28"/>
          <w:lang w:val="en-GB"/>
        </w:rPr>
      </w:pPr>
    </w:p>
    <w:p w:rsidR="00835FFF" w:rsidRDefault="00215B2C" w:rsidP="00835FFF">
      <w:pPr>
        <w:pStyle w:val="Titre1"/>
        <w:numPr>
          <w:numberingChange w:id="1923" w:author="Alain Untersee" w:date="2012-03-07T17:02:00Z" w:original="%1:13:0:"/>
        </w:numPr>
      </w:pPr>
      <w:bookmarkStart w:id="1924" w:name="_Toc217100864"/>
      <w:r w:rsidRPr="007A033C">
        <w:t>References</w:t>
      </w:r>
      <w:bookmarkEnd w:id="1924"/>
    </w:p>
    <w:p w:rsidR="00215B2C" w:rsidRPr="007A033C" w:rsidRDefault="00215B2C" w:rsidP="004C0B41">
      <w:pPr>
        <w:pStyle w:val="Tramecouleur-Accent31"/>
        <w:numPr>
          <w:ilvl w:val="0"/>
          <w:numId w:val="9"/>
          <w:numberingChange w:id="1925" w:author="Alain Untersee" w:date="2012-03-07T17:02:00Z" w:original="[%1:1:0:]"/>
        </w:numPr>
        <w:ind w:left="357" w:hanging="357"/>
        <w:rPr>
          <w:lang w:val="en-GB"/>
        </w:rPr>
      </w:pPr>
      <w:r w:rsidRPr="007A033C">
        <w:rPr>
          <w:i/>
          <w:lang w:val="en-GB"/>
        </w:rPr>
        <w:t>Frame structure channel coding and modulation for a second generation digital terrestrial television broadcasting system (DVB-T2)</w:t>
      </w:r>
      <w:r w:rsidRPr="007A033C">
        <w:rPr>
          <w:lang w:val="en-GB"/>
        </w:rPr>
        <w:t xml:space="preserve"> – DVB BlueBook A1</w:t>
      </w:r>
      <w:r>
        <w:rPr>
          <w:lang w:val="en-GB"/>
        </w:rPr>
        <w:t>22</w:t>
      </w:r>
      <w:r w:rsidRPr="007A033C">
        <w:rPr>
          <w:lang w:val="en-GB"/>
        </w:rPr>
        <w:t xml:space="preserve"> –  ETSI EN 302 755 V1.</w:t>
      </w:r>
      <w:r>
        <w:rPr>
          <w:lang w:val="en-GB"/>
        </w:rPr>
        <w:t>3</w:t>
      </w:r>
      <w:r w:rsidRPr="007A033C">
        <w:rPr>
          <w:lang w:val="en-GB"/>
        </w:rPr>
        <w:t>.1.</w:t>
      </w:r>
      <w:r>
        <w:rPr>
          <w:lang w:val="en-GB"/>
        </w:rPr>
        <w:t>, July 2011</w:t>
      </w:r>
    </w:p>
    <w:p w:rsidR="00215B2C" w:rsidRPr="007A033C" w:rsidRDefault="00215B2C" w:rsidP="004C0B41">
      <w:pPr>
        <w:pStyle w:val="Tramecouleur-Accent31"/>
        <w:numPr>
          <w:ilvl w:val="0"/>
          <w:numId w:val="9"/>
          <w:numberingChange w:id="1926" w:author="Alain Untersee" w:date="2012-03-07T17:02:00Z" w:original="[%1:2:0:]"/>
        </w:numPr>
        <w:ind w:left="357" w:hanging="357"/>
        <w:rPr>
          <w:lang w:val="en-GB"/>
        </w:rPr>
      </w:pPr>
      <w:r w:rsidRPr="007A033C">
        <w:rPr>
          <w:i/>
          <w:lang w:val="en-GB"/>
        </w:rPr>
        <w:t>Modulator</w:t>
      </w:r>
      <w:r w:rsidRPr="007A033C">
        <w:rPr>
          <w:rFonts w:ascii="Verdana" w:hAnsi="Verdana" w:cs="Verdana"/>
          <w:i/>
          <w:color w:val="000000"/>
          <w:lang w:val="en-GB" w:eastAsia="fr-FR"/>
        </w:rPr>
        <w:t xml:space="preserve"> </w:t>
      </w:r>
      <w:r w:rsidRPr="007A033C">
        <w:rPr>
          <w:i/>
          <w:lang w:val="en-GB"/>
        </w:rPr>
        <w:t>Interface (T2-MI) for a second generation digital terrestrial television broadcasting system (DVB-T2)</w:t>
      </w:r>
      <w:r w:rsidRPr="007A033C">
        <w:rPr>
          <w:lang w:val="en-GB"/>
        </w:rPr>
        <w:t xml:space="preserve"> </w:t>
      </w:r>
      <w:r w:rsidRPr="007A033C">
        <w:rPr>
          <w:i/>
          <w:lang w:val="en-GB"/>
        </w:rPr>
        <w:t xml:space="preserve">– </w:t>
      </w:r>
      <w:r w:rsidRPr="007A033C">
        <w:rPr>
          <w:lang w:val="en-GB"/>
        </w:rPr>
        <w:t xml:space="preserve">DVB BlueBook A136 </w:t>
      </w:r>
      <w:r w:rsidRPr="007A033C">
        <w:rPr>
          <w:i/>
          <w:lang w:val="en-GB"/>
        </w:rPr>
        <w:t>-</w:t>
      </w:r>
      <w:r w:rsidRPr="007A033C">
        <w:rPr>
          <w:lang w:val="en-GB"/>
        </w:rPr>
        <w:t xml:space="preserve"> ETSI TS 102 773 V1.2.1 </w:t>
      </w:r>
    </w:p>
    <w:p w:rsidR="00215B2C" w:rsidRDefault="00215B2C" w:rsidP="004C0B41">
      <w:pPr>
        <w:pStyle w:val="Tramecouleur-Accent31"/>
        <w:numPr>
          <w:ilvl w:val="0"/>
          <w:numId w:val="9"/>
          <w:numberingChange w:id="1927" w:author="Alain Untersee" w:date="2012-03-07T17:02:00Z" w:original="[%1:3:0:]"/>
        </w:numPr>
        <w:ind w:left="357" w:hanging="357"/>
        <w:rPr>
          <w:lang w:val="en-US"/>
        </w:rPr>
      </w:pPr>
      <w:r w:rsidRPr="004B03F7">
        <w:rPr>
          <w:i/>
          <w:lang w:val="en-US"/>
        </w:rPr>
        <w:t>Engines - Workpackage  4 - Task Force 10 description form</w:t>
      </w:r>
      <w:r>
        <w:rPr>
          <w:lang w:val="en-US"/>
        </w:rPr>
        <w:t>. V5 April 7, 2011.</w:t>
      </w:r>
    </w:p>
    <w:p w:rsidR="00000000" w:rsidRDefault="003132B4">
      <w:pPr>
        <w:pStyle w:val="Tramecouleur-Accent31"/>
        <w:numPr>
          <w:ilvl w:val="0"/>
          <w:numId w:val="9"/>
          <w:ins w:id="1928" w:author="Alain Untersee" w:date="2012-12-14T10:31:00Z"/>
        </w:numPr>
        <w:ind w:left="357" w:hanging="357"/>
        <w:rPr>
          <w:ins w:id="1929" w:author="Alain Untersee" w:date="2012-12-14T10:31:00Z"/>
          <w:lang w:val="en-GB"/>
          <w:rPrChange w:id="1930" w:author="Alain Untersee" w:date="2012-12-14T10:31:00Z">
            <w:rPr>
              <w:ins w:id="1931" w:author="Alain Untersee" w:date="2012-12-14T10:31:00Z"/>
              <w:lang w:val="en-US"/>
            </w:rPr>
          </w:rPrChange>
        </w:rPr>
        <w:pPrChange w:id="1932" w:author="Alain Untersee" w:date="2012-12-14T10:31:00Z">
          <w:pPr>
            <w:pStyle w:val="Tramecouleur-Accent31"/>
            <w:numPr>
              <w:numId w:val="9"/>
            </w:numPr>
            <w:ind w:left="357" w:hanging="357"/>
          </w:pPr>
        </w:pPrChange>
      </w:pPr>
      <w:bookmarkStart w:id="1933" w:name="_Ref343067352"/>
      <w:ins w:id="1934" w:author="Alain Untersee" w:date="2012-12-14T10:31:00Z">
        <w:r w:rsidRPr="00C06EE7">
          <w:rPr>
            <w:i/>
            <w:lang w:val="en-US"/>
          </w:rPr>
          <w:t xml:space="preserve">Engines </w:t>
        </w:r>
        <w:r w:rsidRPr="00C06EE7">
          <w:rPr>
            <w:lang w:val="en-US"/>
          </w:rPr>
          <w:t xml:space="preserve">– </w:t>
        </w:r>
        <w:r w:rsidRPr="00C06EE7">
          <w:rPr>
            <w:lang w:val="en-GB"/>
          </w:rPr>
          <w:t>“</w:t>
        </w:r>
        <w:r w:rsidRPr="00C06EE7">
          <w:rPr>
            <w:i/>
            <w:lang w:val="en-GB"/>
          </w:rPr>
          <w:t>Identification and specification of "NGH-Ph.1" prototypes to be built</w:t>
        </w:r>
        <w:r w:rsidRPr="00C06EE7">
          <w:rPr>
            <w:lang w:val="en-GB"/>
          </w:rPr>
          <w:t xml:space="preserve">”, Deliverable D10.2 rev. </w:t>
        </w:r>
        <w:r>
          <w:rPr>
            <w:lang w:val="en-GB"/>
          </w:rPr>
          <w:t>0.4</w:t>
        </w:r>
        <w:r w:rsidRPr="00C06EE7">
          <w:rPr>
            <w:lang w:val="en-GB"/>
          </w:rPr>
          <w:t xml:space="preserve">, </w:t>
        </w:r>
        <w:r>
          <w:rPr>
            <w:lang w:val="en-GB"/>
          </w:rPr>
          <w:t xml:space="preserve">March </w:t>
        </w:r>
        <w:r w:rsidRPr="00C06EE7">
          <w:rPr>
            <w:lang w:val="en-GB"/>
          </w:rPr>
          <w:t>2012</w:t>
        </w:r>
        <w:bookmarkEnd w:id="1933"/>
      </w:ins>
    </w:p>
    <w:sectPr w:rsidR="00000000" w:rsidSect="004C0B41">
      <w:headerReference w:type="default" r:id="rId48"/>
      <w:footerReference w:type="default" r:id="rId49"/>
      <w:pgSz w:w="11906" w:h="16838"/>
      <w:pgMar w:top="1531" w:right="1134" w:bottom="1361" w:left="1134" w:header="567" w:footer="567"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BF9" w:rsidRDefault="00DE2BF9" w:rsidP="004C0B41">
      <w:r>
        <w:separator/>
      </w:r>
    </w:p>
  </w:endnote>
  <w:endnote w:type="continuationSeparator" w:id="0">
    <w:p w:rsidR="00DE2BF9" w:rsidRDefault="00DE2BF9" w:rsidP="004C0B41">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Batang">
    <w:altName w:val="바탕"/>
    <w:charset w:val="81"/>
    <w:family w:val="roman"/>
    <w:pitch w:val="variable"/>
    <w:sig w:usb0="B00002AF" w:usb1="69D77CFB" w:usb2="00000030" w:usb3="00000000" w:csb0="0008009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00000003" w:usb1="00000000" w:usb2="00000000" w:usb3="00000000" w:csb0="00000001" w:csb1="00000000"/>
  </w:font>
  <w:font w:name="Klavika-Regular">
    <w:altName w:val="Cambria"/>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BF9" w:rsidRDefault="00DE2BF9" w:rsidP="004C0B41">
    <w:pPr>
      <w:pStyle w:val="Pieddepage"/>
      <w:pBdr>
        <w:top w:val="thinThickSmallGap" w:sz="24" w:space="1" w:color="622423"/>
      </w:pBdr>
      <w:tabs>
        <w:tab w:val="clear" w:pos="4819"/>
      </w:tabs>
      <w:rPr>
        <w:rFonts w:ascii="Cambria" w:hAnsi="Cambria"/>
      </w:rPr>
    </w:pPr>
    <w:r>
      <w:rPr>
        <w:rFonts w:ascii="Cambria" w:hAnsi="Cambria"/>
      </w:rPr>
      <w:t>ENGINES</w:t>
    </w:r>
    <w:r>
      <w:rPr>
        <w:rFonts w:ascii="Cambria" w:hAnsi="Cambria"/>
      </w:rPr>
      <w:tab/>
      <w:t xml:space="preserve">Page </w:t>
    </w:r>
    <w:fldSimple w:instr=" PAGE   \* MERGEFORMAT ">
      <w:r w:rsidR="008D74B0" w:rsidRPr="008D74B0">
        <w:rPr>
          <w:rFonts w:ascii="Cambria" w:hAnsi="Cambria"/>
          <w:noProof/>
        </w:rPr>
        <w:t>3</w:t>
      </w:r>
    </w:fldSimple>
  </w:p>
  <w:p w:rsidR="00DE2BF9" w:rsidRDefault="00DE2BF9">
    <w:pPr>
      <w:pStyle w:val="Pieddepage"/>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BF9" w:rsidRDefault="00DE2BF9" w:rsidP="004C0B41">
      <w:r>
        <w:separator/>
      </w:r>
    </w:p>
  </w:footnote>
  <w:footnote w:type="continuationSeparator" w:id="0">
    <w:p w:rsidR="00DE2BF9" w:rsidRDefault="00DE2BF9" w:rsidP="004C0B4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BF9" w:rsidRPr="003C1A6B" w:rsidRDefault="00A50E92" w:rsidP="004C0B41">
    <w:pPr>
      <w:pStyle w:val="En-tte"/>
      <w:tabs>
        <w:tab w:val="clear" w:pos="9638"/>
      </w:tabs>
    </w:pPr>
    <w:r w:rsidRPr="00A50E92">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58" type="#_x0000_t75" alt="engines_official_logo.tif" style="width:84.8pt;height:43.2pt;visibility:visible">
          <v:imagedata r:id="rId1" o:title=""/>
        </v:shape>
      </w:pict>
    </w:r>
    <w:r w:rsidR="00DE2BF9">
      <w:tab/>
      <w:t xml:space="preserve"> Deliverable D10.2 - V0.</w:t>
    </w:r>
    <w:ins w:id="1935" w:author="Alain Untersee" w:date="2012-12-14T10:27:00Z">
      <w:r w:rsidR="00913CF0">
        <w:t>5</w:t>
      </w:r>
    </w:ins>
    <w:del w:id="1936" w:author="Alain Untersee" w:date="2012-12-14T10:27:00Z">
      <w:r w:rsidR="00DE2BF9" w:rsidDel="00913CF0">
        <w:delText>4</w:delText>
      </w:r>
    </w:del>
    <w:r w:rsidR="00DE2BF9">
      <w:t xml:space="preserve"> - </w:t>
    </w:r>
    <w:del w:id="1937" w:author="Alain Untersee" w:date="2012-12-14T10:28:00Z">
      <w:r w:rsidR="00DE2BF9" w:rsidDel="00913CF0">
        <w:delText xml:space="preserve">March </w:delText>
      </w:r>
    </w:del>
    <w:ins w:id="1938" w:author="Alain Untersee" w:date="2012-12-14T10:28:00Z">
      <w:r w:rsidR="00913CF0">
        <w:t>December 14</w:t>
      </w:r>
    </w:ins>
    <w:del w:id="1939" w:author="Alain Untersee" w:date="2012-12-14T10:28:00Z">
      <w:r w:rsidR="00DE2BF9" w:rsidDel="00913CF0">
        <w:delText>1st</w:delText>
      </w:r>
    </w:del>
    <w:r w:rsidR="00DE2BF9">
      <w:t>, 2012</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6pt;height:13.6pt" o:bullet="t">
        <v:imagedata r:id="rId1" o:title=""/>
      </v:shape>
    </w:pict>
  </w:numPicBullet>
  <w:abstractNum w:abstractNumId="0">
    <w:nsid w:val="06267E8D"/>
    <w:multiLevelType w:val="hybridMultilevel"/>
    <w:tmpl w:val="5DF6FDD2"/>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7EA5962"/>
    <w:multiLevelType w:val="multilevel"/>
    <w:tmpl w:val="5BEE5032"/>
    <w:lvl w:ilvl="0">
      <w:start w:val="1"/>
      <w:numFmt w:val="decimal"/>
      <w:pStyle w:val="Titre1"/>
      <w:lvlText w:val="%1"/>
      <w:lvlJc w:val="left"/>
      <w:pPr>
        <w:ind w:left="432" w:hanging="432"/>
      </w:pPr>
      <w:rPr>
        <w:rFonts w:cs="Times New Roman"/>
      </w:rPr>
    </w:lvl>
    <w:lvl w:ilvl="1">
      <w:start w:val="1"/>
      <w:numFmt w:val="decimal"/>
      <w:pStyle w:val="Titre2"/>
      <w:lvlText w:val="%1.%2"/>
      <w:lvlJc w:val="left"/>
      <w:pPr>
        <w:ind w:left="576" w:hanging="576"/>
      </w:pPr>
      <w:rPr>
        <w:rFonts w:cs="Times New Roman"/>
      </w:rPr>
    </w:lvl>
    <w:lvl w:ilvl="2">
      <w:start w:val="1"/>
      <w:numFmt w:val="decimal"/>
      <w:pStyle w:val="Titre3"/>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pStyle w:val="Titre5"/>
      <w:lvlText w:val="%1.%2.%3.%4.%5"/>
      <w:lvlJc w:val="left"/>
      <w:pPr>
        <w:ind w:left="1008"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abstractNum w:abstractNumId="2">
    <w:nsid w:val="0FB536A2"/>
    <w:multiLevelType w:val="hybridMultilevel"/>
    <w:tmpl w:val="A87C18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004A90"/>
    <w:multiLevelType w:val="multilevel"/>
    <w:tmpl w:val="040B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
    <w:nsid w:val="1B1A5F72"/>
    <w:multiLevelType w:val="hybridMultilevel"/>
    <w:tmpl w:val="BA446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6FD67D8"/>
    <w:multiLevelType w:val="multilevel"/>
    <w:tmpl w:val="3A7298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2C4F1413"/>
    <w:multiLevelType w:val="multilevel"/>
    <w:tmpl w:val="9FD4F2DA"/>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
    <w:nsid w:val="2F160FC4"/>
    <w:multiLevelType w:val="hybridMultilevel"/>
    <w:tmpl w:val="45B49C1A"/>
    <w:lvl w:ilvl="0" w:tplc="19AA1126">
      <w:start w:val="1"/>
      <w:numFmt w:val="bullet"/>
      <w:lvlText w:val=""/>
      <w:lvlPicBulletId w:val="0"/>
      <w:lvlJc w:val="left"/>
      <w:pPr>
        <w:ind w:left="720" w:hanging="360"/>
      </w:pPr>
      <w:rPr>
        <w:rFonts w:ascii="Symbol" w:hAnsi="Symbol" w:hint="default"/>
        <w:color w:val="auto"/>
        <w:sz w:val="1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3992D54"/>
    <w:multiLevelType w:val="hybridMultilevel"/>
    <w:tmpl w:val="7234C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77A0940"/>
    <w:multiLevelType w:val="multilevel"/>
    <w:tmpl w:val="E7847A8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nsid w:val="397B61F2"/>
    <w:multiLevelType w:val="hybridMultilevel"/>
    <w:tmpl w:val="7E54DB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ACE29EB"/>
    <w:multiLevelType w:val="multilevel"/>
    <w:tmpl w:val="73EA6FAA"/>
    <w:lvl w:ilvl="0">
      <w:start w:val="1"/>
      <w:numFmt w:val="decimal"/>
      <w:pStyle w:val="Encabezado1"/>
      <w:lvlText w:val="%1"/>
      <w:lvlJc w:val="left"/>
      <w:pPr>
        <w:ind w:left="432" w:hanging="432"/>
      </w:pPr>
      <w:rPr>
        <w:rFonts w:cs="Times New Roman"/>
      </w:rPr>
    </w:lvl>
    <w:lvl w:ilvl="1">
      <w:start w:val="1"/>
      <w:numFmt w:val="decimal"/>
      <w:pStyle w:val="Encabezado2"/>
      <w:lvlText w:val="%1.%2"/>
      <w:lvlJc w:val="left"/>
      <w:pPr>
        <w:ind w:left="576" w:hanging="576"/>
      </w:pPr>
      <w:rPr>
        <w:rFonts w:cs="Times New Roman"/>
      </w:rPr>
    </w:lvl>
    <w:lvl w:ilvl="2">
      <w:start w:val="1"/>
      <w:numFmt w:val="decimal"/>
      <w:pStyle w:val="Encabezado3"/>
      <w:lvlText w:val="%1.%2.%3"/>
      <w:lvlJc w:val="left"/>
      <w:pPr>
        <w:ind w:left="720" w:hanging="720"/>
      </w:pPr>
      <w:rPr>
        <w:rFonts w:cs="Times New Roman"/>
      </w:rPr>
    </w:lvl>
    <w:lvl w:ilvl="3">
      <w:start w:val="1"/>
      <w:numFmt w:val="none"/>
      <w:pStyle w:val="Encabezado4"/>
      <w:suff w:val="nothing"/>
      <w:lvlText w:val=""/>
      <w:lvlJc w:val="left"/>
      <w:pPr>
        <w:tabs>
          <w:tab w:val="num" w:pos="864"/>
        </w:tabs>
        <w:ind w:left="864" w:hanging="864"/>
      </w:pPr>
      <w:rPr>
        <w:rFonts w:cs="Times New Roman"/>
      </w:rPr>
    </w:lvl>
    <w:lvl w:ilvl="4">
      <w:start w:val="1"/>
      <w:numFmt w:val="decimal"/>
      <w:pStyle w:val="Encabezado5"/>
      <w:lvlText w:val="%1.%2.%3.%5"/>
      <w:lvlJc w:val="left"/>
      <w:pPr>
        <w:ind w:left="1008" w:hanging="1008"/>
      </w:pPr>
      <w:rPr>
        <w:rFonts w:cs="Times New Roman"/>
      </w:rPr>
    </w:lvl>
    <w:lvl w:ilvl="5">
      <w:start w:val="1"/>
      <w:numFmt w:val="decimal"/>
      <w:pStyle w:val="Encabezado6"/>
      <w:lvlText w:val="%1.%2.%3.%5.%6"/>
      <w:lvlJc w:val="left"/>
      <w:pPr>
        <w:ind w:left="1152" w:hanging="1152"/>
      </w:pPr>
      <w:rPr>
        <w:rFonts w:cs="Times New Roman"/>
      </w:rPr>
    </w:lvl>
    <w:lvl w:ilvl="6">
      <w:start w:val="1"/>
      <w:numFmt w:val="decimal"/>
      <w:pStyle w:val="Encabezado7"/>
      <w:lvlText w:val="%1.%2.%3.%5.%6.%7"/>
      <w:lvlJc w:val="left"/>
      <w:pPr>
        <w:ind w:left="1296" w:hanging="1296"/>
      </w:pPr>
      <w:rPr>
        <w:rFonts w:cs="Times New Roman"/>
      </w:rPr>
    </w:lvl>
    <w:lvl w:ilvl="7">
      <w:start w:val="1"/>
      <w:numFmt w:val="decimal"/>
      <w:pStyle w:val="Encabezado8"/>
      <w:lvlText w:val="%1.%2.%3.%5.%6.%7.%8"/>
      <w:lvlJc w:val="left"/>
      <w:pPr>
        <w:ind w:left="1440" w:hanging="1440"/>
      </w:pPr>
      <w:rPr>
        <w:rFonts w:cs="Times New Roman"/>
      </w:rPr>
    </w:lvl>
    <w:lvl w:ilvl="8">
      <w:start w:val="1"/>
      <w:numFmt w:val="decimal"/>
      <w:pStyle w:val="Encabezado9"/>
      <w:lvlText w:val="%1.%2.%3.%5.%6.%7.%8.%9"/>
      <w:lvlJc w:val="left"/>
      <w:pPr>
        <w:ind w:left="1584" w:hanging="1584"/>
      </w:pPr>
      <w:rPr>
        <w:rFonts w:cs="Times New Roman"/>
      </w:rPr>
    </w:lvl>
  </w:abstractNum>
  <w:abstractNum w:abstractNumId="12">
    <w:nsid w:val="46963BFD"/>
    <w:multiLevelType w:val="hybridMultilevel"/>
    <w:tmpl w:val="3D3A2292"/>
    <w:lvl w:ilvl="0" w:tplc="9BCC6878">
      <w:start w:val="1"/>
      <w:numFmt w:val="bullet"/>
      <w:lvlText w:val="•"/>
      <w:lvlJc w:val="left"/>
      <w:pPr>
        <w:tabs>
          <w:tab w:val="num" w:pos="720"/>
        </w:tabs>
        <w:ind w:left="720" w:hanging="360"/>
      </w:pPr>
      <w:rPr>
        <w:rFonts w:ascii="Arial" w:hAnsi="Arial" w:hint="default"/>
      </w:rPr>
    </w:lvl>
    <w:lvl w:ilvl="1" w:tplc="4E1E323C" w:tentative="1">
      <w:start w:val="1"/>
      <w:numFmt w:val="bullet"/>
      <w:lvlText w:val="•"/>
      <w:lvlJc w:val="left"/>
      <w:pPr>
        <w:tabs>
          <w:tab w:val="num" w:pos="1440"/>
        </w:tabs>
        <w:ind w:left="1440" w:hanging="360"/>
      </w:pPr>
      <w:rPr>
        <w:rFonts w:ascii="Arial" w:hAnsi="Arial" w:hint="default"/>
      </w:rPr>
    </w:lvl>
    <w:lvl w:ilvl="2" w:tplc="8DD49106" w:tentative="1">
      <w:start w:val="1"/>
      <w:numFmt w:val="bullet"/>
      <w:lvlText w:val="•"/>
      <w:lvlJc w:val="left"/>
      <w:pPr>
        <w:tabs>
          <w:tab w:val="num" w:pos="2160"/>
        </w:tabs>
        <w:ind w:left="2160" w:hanging="360"/>
      </w:pPr>
      <w:rPr>
        <w:rFonts w:ascii="Arial" w:hAnsi="Arial" w:hint="default"/>
      </w:rPr>
    </w:lvl>
    <w:lvl w:ilvl="3" w:tplc="2C5E5952" w:tentative="1">
      <w:start w:val="1"/>
      <w:numFmt w:val="bullet"/>
      <w:lvlText w:val="•"/>
      <w:lvlJc w:val="left"/>
      <w:pPr>
        <w:tabs>
          <w:tab w:val="num" w:pos="2880"/>
        </w:tabs>
        <w:ind w:left="2880" w:hanging="360"/>
      </w:pPr>
      <w:rPr>
        <w:rFonts w:ascii="Arial" w:hAnsi="Arial" w:hint="default"/>
      </w:rPr>
    </w:lvl>
    <w:lvl w:ilvl="4" w:tplc="1C40393C" w:tentative="1">
      <w:start w:val="1"/>
      <w:numFmt w:val="bullet"/>
      <w:lvlText w:val="•"/>
      <w:lvlJc w:val="left"/>
      <w:pPr>
        <w:tabs>
          <w:tab w:val="num" w:pos="3600"/>
        </w:tabs>
        <w:ind w:left="3600" w:hanging="360"/>
      </w:pPr>
      <w:rPr>
        <w:rFonts w:ascii="Arial" w:hAnsi="Arial" w:hint="default"/>
      </w:rPr>
    </w:lvl>
    <w:lvl w:ilvl="5" w:tplc="43C4377C" w:tentative="1">
      <w:start w:val="1"/>
      <w:numFmt w:val="bullet"/>
      <w:lvlText w:val="•"/>
      <w:lvlJc w:val="left"/>
      <w:pPr>
        <w:tabs>
          <w:tab w:val="num" w:pos="4320"/>
        </w:tabs>
        <w:ind w:left="4320" w:hanging="360"/>
      </w:pPr>
      <w:rPr>
        <w:rFonts w:ascii="Arial" w:hAnsi="Arial" w:hint="default"/>
      </w:rPr>
    </w:lvl>
    <w:lvl w:ilvl="6" w:tplc="08E6BABA" w:tentative="1">
      <w:start w:val="1"/>
      <w:numFmt w:val="bullet"/>
      <w:lvlText w:val="•"/>
      <w:lvlJc w:val="left"/>
      <w:pPr>
        <w:tabs>
          <w:tab w:val="num" w:pos="5040"/>
        </w:tabs>
        <w:ind w:left="5040" w:hanging="360"/>
      </w:pPr>
      <w:rPr>
        <w:rFonts w:ascii="Arial" w:hAnsi="Arial" w:hint="default"/>
      </w:rPr>
    </w:lvl>
    <w:lvl w:ilvl="7" w:tplc="2454FA60" w:tentative="1">
      <w:start w:val="1"/>
      <w:numFmt w:val="bullet"/>
      <w:lvlText w:val="•"/>
      <w:lvlJc w:val="left"/>
      <w:pPr>
        <w:tabs>
          <w:tab w:val="num" w:pos="5760"/>
        </w:tabs>
        <w:ind w:left="5760" w:hanging="360"/>
      </w:pPr>
      <w:rPr>
        <w:rFonts w:ascii="Arial" w:hAnsi="Arial" w:hint="default"/>
      </w:rPr>
    </w:lvl>
    <w:lvl w:ilvl="8" w:tplc="E20A3F30" w:tentative="1">
      <w:start w:val="1"/>
      <w:numFmt w:val="bullet"/>
      <w:lvlText w:val="•"/>
      <w:lvlJc w:val="left"/>
      <w:pPr>
        <w:tabs>
          <w:tab w:val="num" w:pos="6480"/>
        </w:tabs>
        <w:ind w:left="6480" w:hanging="360"/>
      </w:pPr>
      <w:rPr>
        <w:rFonts w:ascii="Arial" w:hAnsi="Arial" w:hint="default"/>
      </w:rPr>
    </w:lvl>
  </w:abstractNum>
  <w:abstractNum w:abstractNumId="13">
    <w:nsid w:val="473447AC"/>
    <w:multiLevelType w:val="multilevel"/>
    <w:tmpl w:val="2BAA6F66"/>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4D9473A4"/>
    <w:multiLevelType w:val="hybridMultilevel"/>
    <w:tmpl w:val="548E5BBC"/>
    <w:lvl w:ilvl="0" w:tplc="D12045FA">
      <w:start w:val="1"/>
      <w:numFmt w:val="bullet"/>
      <w:lvlText w:val="•"/>
      <w:lvlJc w:val="left"/>
      <w:pPr>
        <w:tabs>
          <w:tab w:val="num" w:pos="720"/>
        </w:tabs>
        <w:ind w:left="720" w:hanging="360"/>
      </w:pPr>
      <w:rPr>
        <w:rFonts w:ascii="Arial" w:hAnsi="Arial" w:hint="default"/>
      </w:rPr>
    </w:lvl>
    <w:lvl w:ilvl="1" w:tplc="167C1266">
      <w:start w:val="1"/>
      <w:numFmt w:val="bullet"/>
      <w:lvlText w:val="•"/>
      <w:lvlJc w:val="left"/>
      <w:pPr>
        <w:tabs>
          <w:tab w:val="num" w:pos="1440"/>
        </w:tabs>
        <w:ind w:left="1440" w:hanging="360"/>
      </w:pPr>
      <w:rPr>
        <w:rFonts w:ascii="Arial" w:hAnsi="Arial" w:hint="default"/>
      </w:rPr>
    </w:lvl>
    <w:lvl w:ilvl="2" w:tplc="52947CD0" w:tentative="1">
      <w:start w:val="1"/>
      <w:numFmt w:val="bullet"/>
      <w:lvlText w:val="•"/>
      <w:lvlJc w:val="left"/>
      <w:pPr>
        <w:tabs>
          <w:tab w:val="num" w:pos="2160"/>
        </w:tabs>
        <w:ind w:left="2160" w:hanging="360"/>
      </w:pPr>
      <w:rPr>
        <w:rFonts w:ascii="Arial" w:hAnsi="Arial" w:hint="default"/>
      </w:rPr>
    </w:lvl>
    <w:lvl w:ilvl="3" w:tplc="98767A5C" w:tentative="1">
      <w:start w:val="1"/>
      <w:numFmt w:val="bullet"/>
      <w:lvlText w:val="•"/>
      <w:lvlJc w:val="left"/>
      <w:pPr>
        <w:tabs>
          <w:tab w:val="num" w:pos="2880"/>
        </w:tabs>
        <w:ind w:left="2880" w:hanging="360"/>
      </w:pPr>
      <w:rPr>
        <w:rFonts w:ascii="Arial" w:hAnsi="Arial" w:hint="default"/>
      </w:rPr>
    </w:lvl>
    <w:lvl w:ilvl="4" w:tplc="9562565A" w:tentative="1">
      <w:start w:val="1"/>
      <w:numFmt w:val="bullet"/>
      <w:lvlText w:val="•"/>
      <w:lvlJc w:val="left"/>
      <w:pPr>
        <w:tabs>
          <w:tab w:val="num" w:pos="3600"/>
        </w:tabs>
        <w:ind w:left="3600" w:hanging="360"/>
      </w:pPr>
      <w:rPr>
        <w:rFonts w:ascii="Arial" w:hAnsi="Arial" w:hint="default"/>
      </w:rPr>
    </w:lvl>
    <w:lvl w:ilvl="5" w:tplc="39BC4D16" w:tentative="1">
      <w:start w:val="1"/>
      <w:numFmt w:val="bullet"/>
      <w:lvlText w:val="•"/>
      <w:lvlJc w:val="left"/>
      <w:pPr>
        <w:tabs>
          <w:tab w:val="num" w:pos="4320"/>
        </w:tabs>
        <w:ind w:left="4320" w:hanging="360"/>
      </w:pPr>
      <w:rPr>
        <w:rFonts w:ascii="Arial" w:hAnsi="Arial" w:hint="default"/>
      </w:rPr>
    </w:lvl>
    <w:lvl w:ilvl="6" w:tplc="98D811E8" w:tentative="1">
      <w:start w:val="1"/>
      <w:numFmt w:val="bullet"/>
      <w:lvlText w:val="•"/>
      <w:lvlJc w:val="left"/>
      <w:pPr>
        <w:tabs>
          <w:tab w:val="num" w:pos="5040"/>
        </w:tabs>
        <w:ind w:left="5040" w:hanging="360"/>
      </w:pPr>
      <w:rPr>
        <w:rFonts w:ascii="Arial" w:hAnsi="Arial" w:hint="default"/>
      </w:rPr>
    </w:lvl>
    <w:lvl w:ilvl="7" w:tplc="2E2004A6" w:tentative="1">
      <w:start w:val="1"/>
      <w:numFmt w:val="bullet"/>
      <w:lvlText w:val="•"/>
      <w:lvlJc w:val="left"/>
      <w:pPr>
        <w:tabs>
          <w:tab w:val="num" w:pos="5760"/>
        </w:tabs>
        <w:ind w:left="5760" w:hanging="360"/>
      </w:pPr>
      <w:rPr>
        <w:rFonts w:ascii="Arial" w:hAnsi="Arial" w:hint="default"/>
      </w:rPr>
    </w:lvl>
    <w:lvl w:ilvl="8" w:tplc="C1E64E30" w:tentative="1">
      <w:start w:val="1"/>
      <w:numFmt w:val="bullet"/>
      <w:lvlText w:val="•"/>
      <w:lvlJc w:val="left"/>
      <w:pPr>
        <w:tabs>
          <w:tab w:val="num" w:pos="6480"/>
        </w:tabs>
        <w:ind w:left="6480" w:hanging="360"/>
      </w:pPr>
      <w:rPr>
        <w:rFonts w:ascii="Arial" w:hAnsi="Arial" w:hint="default"/>
      </w:rPr>
    </w:lvl>
  </w:abstractNum>
  <w:abstractNum w:abstractNumId="15">
    <w:nsid w:val="52AF5ACB"/>
    <w:multiLevelType w:val="hybridMultilevel"/>
    <w:tmpl w:val="C6426DE8"/>
    <w:lvl w:ilvl="0" w:tplc="040B000F">
      <w:start w:val="1"/>
      <w:numFmt w:val="decimal"/>
      <w:lvlText w:val="%1."/>
      <w:lvlJc w:val="left"/>
      <w:pPr>
        <w:ind w:left="720" w:hanging="360"/>
      </w:pPr>
      <w:rPr>
        <w:rFonts w:cs="Times New Roman"/>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16">
    <w:nsid w:val="56BB07AD"/>
    <w:multiLevelType w:val="hybridMultilevel"/>
    <w:tmpl w:val="59CC6052"/>
    <w:lvl w:ilvl="0" w:tplc="22FC69B0">
      <w:start w:val="1"/>
      <w:numFmt w:val="decimal"/>
      <w:lvlText w:val="[%1]"/>
      <w:lvlJc w:val="left"/>
      <w:pPr>
        <w:ind w:left="720" w:hanging="360"/>
      </w:pPr>
      <w:rPr>
        <w:rFonts w:cs="Times New Roman" w:hint="default"/>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17">
    <w:nsid w:val="59526CB0"/>
    <w:multiLevelType w:val="multilevel"/>
    <w:tmpl w:val="040B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6803029D"/>
    <w:multiLevelType w:val="hybridMultilevel"/>
    <w:tmpl w:val="02DAD300"/>
    <w:lvl w:ilvl="0" w:tplc="4BFEC776">
      <w:start w:val="1"/>
      <w:numFmt w:val="bullet"/>
      <w:lvlText w:val="•"/>
      <w:lvlJc w:val="left"/>
      <w:pPr>
        <w:tabs>
          <w:tab w:val="num" w:pos="720"/>
        </w:tabs>
        <w:ind w:left="720" w:hanging="360"/>
      </w:pPr>
      <w:rPr>
        <w:rFonts w:ascii="Arial" w:hAnsi="Arial" w:hint="default"/>
      </w:rPr>
    </w:lvl>
    <w:lvl w:ilvl="1" w:tplc="9962B7DA" w:tentative="1">
      <w:start w:val="1"/>
      <w:numFmt w:val="bullet"/>
      <w:lvlText w:val="•"/>
      <w:lvlJc w:val="left"/>
      <w:pPr>
        <w:tabs>
          <w:tab w:val="num" w:pos="1440"/>
        </w:tabs>
        <w:ind w:left="1440" w:hanging="360"/>
      </w:pPr>
      <w:rPr>
        <w:rFonts w:ascii="Arial" w:hAnsi="Arial" w:hint="default"/>
      </w:rPr>
    </w:lvl>
    <w:lvl w:ilvl="2" w:tplc="96666BA8" w:tentative="1">
      <w:start w:val="1"/>
      <w:numFmt w:val="bullet"/>
      <w:lvlText w:val="•"/>
      <w:lvlJc w:val="left"/>
      <w:pPr>
        <w:tabs>
          <w:tab w:val="num" w:pos="2160"/>
        </w:tabs>
        <w:ind w:left="2160" w:hanging="360"/>
      </w:pPr>
      <w:rPr>
        <w:rFonts w:ascii="Arial" w:hAnsi="Arial" w:hint="default"/>
      </w:rPr>
    </w:lvl>
    <w:lvl w:ilvl="3" w:tplc="90C2C7DC" w:tentative="1">
      <w:start w:val="1"/>
      <w:numFmt w:val="bullet"/>
      <w:lvlText w:val="•"/>
      <w:lvlJc w:val="left"/>
      <w:pPr>
        <w:tabs>
          <w:tab w:val="num" w:pos="2880"/>
        </w:tabs>
        <w:ind w:left="2880" w:hanging="360"/>
      </w:pPr>
      <w:rPr>
        <w:rFonts w:ascii="Arial" w:hAnsi="Arial" w:hint="default"/>
      </w:rPr>
    </w:lvl>
    <w:lvl w:ilvl="4" w:tplc="C64CDFFE" w:tentative="1">
      <w:start w:val="1"/>
      <w:numFmt w:val="bullet"/>
      <w:lvlText w:val="•"/>
      <w:lvlJc w:val="left"/>
      <w:pPr>
        <w:tabs>
          <w:tab w:val="num" w:pos="3600"/>
        </w:tabs>
        <w:ind w:left="3600" w:hanging="360"/>
      </w:pPr>
      <w:rPr>
        <w:rFonts w:ascii="Arial" w:hAnsi="Arial" w:hint="default"/>
      </w:rPr>
    </w:lvl>
    <w:lvl w:ilvl="5" w:tplc="B73E5368" w:tentative="1">
      <w:start w:val="1"/>
      <w:numFmt w:val="bullet"/>
      <w:lvlText w:val="•"/>
      <w:lvlJc w:val="left"/>
      <w:pPr>
        <w:tabs>
          <w:tab w:val="num" w:pos="4320"/>
        </w:tabs>
        <w:ind w:left="4320" w:hanging="360"/>
      </w:pPr>
      <w:rPr>
        <w:rFonts w:ascii="Arial" w:hAnsi="Arial" w:hint="default"/>
      </w:rPr>
    </w:lvl>
    <w:lvl w:ilvl="6" w:tplc="0D0CCDF0" w:tentative="1">
      <w:start w:val="1"/>
      <w:numFmt w:val="bullet"/>
      <w:lvlText w:val="•"/>
      <w:lvlJc w:val="left"/>
      <w:pPr>
        <w:tabs>
          <w:tab w:val="num" w:pos="5040"/>
        </w:tabs>
        <w:ind w:left="5040" w:hanging="360"/>
      </w:pPr>
      <w:rPr>
        <w:rFonts w:ascii="Arial" w:hAnsi="Arial" w:hint="default"/>
      </w:rPr>
    </w:lvl>
    <w:lvl w:ilvl="7" w:tplc="F03A74D0" w:tentative="1">
      <w:start w:val="1"/>
      <w:numFmt w:val="bullet"/>
      <w:lvlText w:val="•"/>
      <w:lvlJc w:val="left"/>
      <w:pPr>
        <w:tabs>
          <w:tab w:val="num" w:pos="5760"/>
        </w:tabs>
        <w:ind w:left="5760" w:hanging="360"/>
      </w:pPr>
      <w:rPr>
        <w:rFonts w:ascii="Arial" w:hAnsi="Arial" w:hint="default"/>
      </w:rPr>
    </w:lvl>
    <w:lvl w:ilvl="8" w:tplc="B0C02E22" w:tentative="1">
      <w:start w:val="1"/>
      <w:numFmt w:val="bullet"/>
      <w:lvlText w:val="•"/>
      <w:lvlJc w:val="left"/>
      <w:pPr>
        <w:tabs>
          <w:tab w:val="num" w:pos="6480"/>
        </w:tabs>
        <w:ind w:left="6480" w:hanging="360"/>
      </w:pPr>
      <w:rPr>
        <w:rFonts w:ascii="Arial" w:hAnsi="Arial" w:hint="default"/>
      </w:rPr>
    </w:lvl>
  </w:abstractNum>
  <w:abstractNum w:abstractNumId="19">
    <w:nsid w:val="6A0F1BA4"/>
    <w:multiLevelType w:val="hybridMultilevel"/>
    <w:tmpl w:val="3EDC08B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71422E9C"/>
    <w:multiLevelType w:val="hybridMultilevel"/>
    <w:tmpl w:val="A5F2E81A"/>
    <w:lvl w:ilvl="0" w:tplc="CD2A567C">
      <w:start w:val="1"/>
      <w:numFmt w:val="bullet"/>
      <w:lvlText w:val="•"/>
      <w:lvlJc w:val="left"/>
      <w:pPr>
        <w:tabs>
          <w:tab w:val="num" w:pos="720"/>
        </w:tabs>
        <w:ind w:left="720" w:hanging="360"/>
      </w:pPr>
      <w:rPr>
        <w:rFonts w:ascii="Arial" w:hAnsi="Arial" w:hint="default"/>
      </w:rPr>
    </w:lvl>
    <w:lvl w:ilvl="1" w:tplc="474A53AE" w:tentative="1">
      <w:start w:val="1"/>
      <w:numFmt w:val="bullet"/>
      <w:lvlText w:val="•"/>
      <w:lvlJc w:val="left"/>
      <w:pPr>
        <w:tabs>
          <w:tab w:val="num" w:pos="1440"/>
        </w:tabs>
        <w:ind w:left="1440" w:hanging="360"/>
      </w:pPr>
      <w:rPr>
        <w:rFonts w:ascii="Arial" w:hAnsi="Arial" w:hint="default"/>
      </w:rPr>
    </w:lvl>
    <w:lvl w:ilvl="2" w:tplc="AFD87C38" w:tentative="1">
      <w:start w:val="1"/>
      <w:numFmt w:val="bullet"/>
      <w:lvlText w:val="•"/>
      <w:lvlJc w:val="left"/>
      <w:pPr>
        <w:tabs>
          <w:tab w:val="num" w:pos="2160"/>
        </w:tabs>
        <w:ind w:left="2160" w:hanging="360"/>
      </w:pPr>
      <w:rPr>
        <w:rFonts w:ascii="Arial" w:hAnsi="Arial" w:hint="default"/>
      </w:rPr>
    </w:lvl>
    <w:lvl w:ilvl="3" w:tplc="E306E6F6" w:tentative="1">
      <w:start w:val="1"/>
      <w:numFmt w:val="bullet"/>
      <w:lvlText w:val="•"/>
      <w:lvlJc w:val="left"/>
      <w:pPr>
        <w:tabs>
          <w:tab w:val="num" w:pos="2880"/>
        </w:tabs>
        <w:ind w:left="2880" w:hanging="360"/>
      </w:pPr>
      <w:rPr>
        <w:rFonts w:ascii="Arial" w:hAnsi="Arial" w:hint="default"/>
      </w:rPr>
    </w:lvl>
    <w:lvl w:ilvl="4" w:tplc="ED3CC1B8" w:tentative="1">
      <w:start w:val="1"/>
      <w:numFmt w:val="bullet"/>
      <w:lvlText w:val="•"/>
      <w:lvlJc w:val="left"/>
      <w:pPr>
        <w:tabs>
          <w:tab w:val="num" w:pos="3600"/>
        </w:tabs>
        <w:ind w:left="3600" w:hanging="360"/>
      </w:pPr>
      <w:rPr>
        <w:rFonts w:ascii="Arial" w:hAnsi="Arial" w:hint="default"/>
      </w:rPr>
    </w:lvl>
    <w:lvl w:ilvl="5" w:tplc="5B8452E4" w:tentative="1">
      <w:start w:val="1"/>
      <w:numFmt w:val="bullet"/>
      <w:lvlText w:val="•"/>
      <w:lvlJc w:val="left"/>
      <w:pPr>
        <w:tabs>
          <w:tab w:val="num" w:pos="4320"/>
        </w:tabs>
        <w:ind w:left="4320" w:hanging="360"/>
      </w:pPr>
      <w:rPr>
        <w:rFonts w:ascii="Arial" w:hAnsi="Arial" w:hint="default"/>
      </w:rPr>
    </w:lvl>
    <w:lvl w:ilvl="6" w:tplc="676859CE" w:tentative="1">
      <w:start w:val="1"/>
      <w:numFmt w:val="bullet"/>
      <w:lvlText w:val="•"/>
      <w:lvlJc w:val="left"/>
      <w:pPr>
        <w:tabs>
          <w:tab w:val="num" w:pos="5040"/>
        </w:tabs>
        <w:ind w:left="5040" w:hanging="360"/>
      </w:pPr>
      <w:rPr>
        <w:rFonts w:ascii="Arial" w:hAnsi="Arial" w:hint="default"/>
      </w:rPr>
    </w:lvl>
    <w:lvl w:ilvl="7" w:tplc="AEC8D710" w:tentative="1">
      <w:start w:val="1"/>
      <w:numFmt w:val="bullet"/>
      <w:lvlText w:val="•"/>
      <w:lvlJc w:val="left"/>
      <w:pPr>
        <w:tabs>
          <w:tab w:val="num" w:pos="5760"/>
        </w:tabs>
        <w:ind w:left="5760" w:hanging="360"/>
      </w:pPr>
      <w:rPr>
        <w:rFonts w:ascii="Arial" w:hAnsi="Arial" w:hint="default"/>
      </w:rPr>
    </w:lvl>
    <w:lvl w:ilvl="8" w:tplc="1C3C9360" w:tentative="1">
      <w:start w:val="1"/>
      <w:numFmt w:val="bullet"/>
      <w:lvlText w:val="•"/>
      <w:lvlJc w:val="left"/>
      <w:pPr>
        <w:tabs>
          <w:tab w:val="num" w:pos="6480"/>
        </w:tabs>
        <w:ind w:left="6480" w:hanging="360"/>
      </w:pPr>
      <w:rPr>
        <w:rFonts w:ascii="Arial" w:hAnsi="Arial" w:hint="default"/>
      </w:rPr>
    </w:lvl>
  </w:abstractNum>
  <w:abstractNum w:abstractNumId="21">
    <w:nsid w:val="7396145E"/>
    <w:multiLevelType w:val="hybridMultilevel"/>
    <w:tmpl w:val="111222A4"/>
    <w:lvl w:ilvl="0" w:tplc="2EB2BA0A">
      <w:start w:val="1"/>
      <w:numFmt w:val="bullet"/>
      <w:lvlText w:val="•"/>
      <w:lvlJc w:val="left"/>
      <w:pPr>
        <w:tabs>
          <w:tab w:val="num" w:pos="720"/>
        </w:tabs>
        <w:ind w:left="720" w:hanging="360"/>
      </w:pPr>
      <w:rPr>
        <w:rFonts w:ascii="Arial" w:hAnsi="Arial" w:hint="default"/>
      </w:rPr>
    </w:lvl>
    <w:lvl w:ilvl="1" w:tplc="B7CED904">
      <w:start w:val="1"/>
      <w:numFmt w:val="bullet"/>
      <w:lvlText w:val="•"/>
      <w:lvlJc w:val="left"/>
      <w:pPr>
        <w:tabs>
          <w:tab w:val="num" w:pos="1440"/>
        </w:tabs>
        <w:ind w:left="1440" w:hanging="360"/>
      </w:pPr>
      <w:rPr>
        <w:rFonts w:ascii="Arial" w:hAnsi="Arial" w:hint="default"/>
      </w:rPr>
    </w:lvl>
    <w:lvl w:ilvl="2" w:tplc="1CB23AE0">
      <w:start w:val="2319"/>
      <w:numFmt w:val="bullet"/>
      <w:lvlText w:val="•"/>
      <w:lvlJc w:val="left"/>
      <w:pPr>
        <w:tabs>
          <w:tab w:val="num" w:pos="2160"/>
        </w:tabs>
        <w:ind w:left="2160" w:hanging="360"/>
      </w:pPr>
      <w:rPr>
        <w:rFonts w:ascii="Arial" w:hAnsi="Arial" w:hint="default"/>
      </w:rPr>
    </w:lvl>
    <w:lvl w:ilvl="3" w:tplc="27544F38" w:tentative="1">
      <w:start w:val="1"/>
      <w:numFmt w:val="bullet"/>
      <w:lvlText w:val="•"/>
      <w:lvlJc w:val="left"/>
      <w:pPr>
        <w:tabs>
          <w:tab w:val="num" w:pos="2880"/>
        </w:tabs>
        <w:ind w:left="2880" w:hanging="360"/>
      </w:pPr>
      <w:rPr>
        <w:rFonts w:ascii="Arial" w:hAnsi="Arial" w:hint="default"/>
      </w:rPr>
    </w:lvl>
    <w:lvl w:ilvl="4" w:tplc="9826873A" w:tentative="1">
      <w:start w:val="1"/>
      <w:numFmt w:val="bullet"/>
      <w:lvlText w:val="•"/>
      <w:lvlJc w:val="left"/>
      <w:pPr>
        <w:tabs>
          <w:tab w:val="num" w:pos="3600"/>
        </w:tabs>
        <w:ind w:left="3600" w:hanging="360"/>
      </w:pPr>
      <w:rPr>
        <w:rFonts w:ascii="Arial" w:hAnsi="Arial" w:hint="default"/>
      </w:rPr>
    </w:lvl>
    <w:lvl w:ilvl="5" w:tplc="3AC615E8" w:tentative="1">
      <w:start w:val="1"/>
      <w:numFmt w:val="bullet"/>
      <w:lvlText w:val="•"/>
      <w:lvlJc w:val="left"/>
      <w:pPr>
        <w:tabs>
          <w:tab w:val="num" w:pos="4320"/>
        </w:tabs>
        <w:ind w:left="4320" w:hanging="360"/>
      </w:pPr>
      <w:rPr>
        <w:rFonts w:ascii="Arial" w:hAnsi="Arial" w:hint="default"/>
      </w:rPr>
    </w:lvl>
    <w:lvl w:ilvl="6" w:tplc="C5ACED26" w:tentative="1">
      <w:start w:val="1"/>
      <w:numFmt w:val="bullet"/>
      <w:lvlText w:val="•"/>
      <w:lvlJc w:val="left"/>
      <w:pPr>
        <w:tabs>
          <w:tab w:val="num" w:pos="5040"/>
        </w:tabs>
        <w:ind w:left="5040" w:hanging="360"/>
      </w:pPr>
      <w:rPr>
        <w:rFonts w:ascii="Arial" w:hAnsi="Arial" w:hint="default"/>
      </w:rPr>
    </w:lvl>
    <w:lvl w:ilvl="7" w:tplc="891A4DD0" w:tentative="1">
      <w:start w:val="1"/>
      <w:numFmt w:val="bullet"/>
      <w:lvlText w:val="•"/>
      <w:lvlJc w:val="left"/>
      <w:pPr>
        <w:tabs>
          <w:tab w:val="num" w:pos="5760"/>
        </w:tabs>
        <w:ind w:left="5760" w:hanging="360"/>
      </w:pPr>
      <w:rPr>
        <w:rFonts w:ascii="Arial" w:hAnsi="Arial" w:hint="default"/>
      </w:rPr>
    </w:lvl>
    <w:lvl w:ilvl="8" w:tplc="94761F46" w:tentative="1">
      <w:start w:val="1"/>
      <w:numFmt w:val="bullet"/>
      <w:lvlText w:val="•"/>
      <w:lvlJc w:val="left"/>
      <w:pPr>
        <w:tabs>
          <w:tab w:val="num" w:pos="6480"/>
        </w:tabs>
        <w:ind w:left="6480" w:hanging="360"/>
      </w:pPr>
      <w:rPr>
        <w:rFonts w:ascii="Arial" w:hAnsi="Arial" w:hint="default"/>
      </w:rPr>
    </w:lvl>
  </w:abstractNum>
  <w:abstractNum w:abstractNumId="22">
    <w:nsid w:val="7762400A"/>
    <w:multiLevelType w:val="hybridMultilevel"/>
    <w:tmpl w:val="10527576"/>
    <w:lvl w:ilvl="0" w:tplc="040B000F">
      <w:start w:val="1"/>
      <w:numFmt w:val="decimal"/>
      <w:lvlText w:val="%1."/>
      <w:lvlJc w:val="left"/>
      <w:pPr>
        <w:ind w:left="720" w:hanging="360"/>
      </w:pPr>
      <w:rPr>
        <w:rFonts w:cs="Times New Roman"/>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23">
    <w:nsid w:val="784B3465"/>
    <w:multiLevelType w:val="hybridMultilevel"/>
    <w:tmpl w:val="807202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C7565D4"/>
    <w:multiLevelType w:val="hybridMultilevel"/>
    <w:tmpl w:val="6E16B57C"/>
    <w:lvl w:ilvl="0" w:tplc="E0F0FD3A">
      <w:start w:val="1"/>
      <w:numFmt w:val="bullet"/>
      <w:lvlText w:val="•"/>
      <w:lvlJc w:val="left"/>
      <w:pPr>
        <w:tabs>
          <w:tab w:val="num" w:pos="720"/>
        </w:tabs>
        <w:ind w:left="720" w:hanging="360"/>
      </w:pPr>
      <w:rPr>
        <w:rFonts w:ascii="Arial" w:hAnsi="Arial" w:hint="default"/>
      </w:rPr>
    </w:lvl>
    <w:lvl w:ilvl="1" w:tplc="4C420D32" w:tentative="1">
      <w:start w:val="1"/>
      <w:numFmt w:val="bullet"/>
      <w:lvlText w:val="•"/>
      <w:lvlJc w:val="left"/>
      <w:pPr>
        <w:tabs>
          <w:tab w:val="num" w:pos="1440"/>
        </w:tabs>
        <w:ind w:left="1440" w:hanging="360"/>
      </w:pPr>
      <w:rPr>
        <w:rFonts w:ascii="Arial" w:hAnsi="Arial" w:hint="default"/>
      </w:rPr>
    </w:lvl>
    <w:lvl w:ilvl="2" w:tplc="7A4AD836" w:tentative="1">
      <w:start w:val="1"/>
      <w:numFmt w:val="bullet"/>
      <w:lvlText w:val="•"/>
      <w:lvlJc w:val="left"/>
      <w:pPr>
        <w:tabs>
          <w:tab w:val="num" w:pos="2160"/>
        </w:tabs>
        <w:ind w:left="2160" w:hanging="360"/>
      </w:pPr>
      <w:rPr>
        <w:rFonts w:ascii="Arial" w:hAnsi="Arial" w:hint="default"/>
      </w:rPr>
    </w:lvl>
    <w:lvl w:ilvl="3" w:tplc="49628FEE" w:tentative="1">
      <w:start w:val="1"/>
      <w:numFmt w:val="bullet"/>
      <w:lvlText w:val="•"/>
      <w:lvlJc w:val="left"/>
      <w:pPr>
        <w:tabs>
          <w:tab w:val="num" w:pos="2880"/>
        </w:tabs>
        <w:ind w:left="2880" w:hanging="360"/>
      </w:pPr>
      <w:rPr>
        <w:rFonts w:ascii="Arial" w:hAnsi="Arial" w:hint="default"/>
      </w:rPr>
    </w:lvl>
    <w:lvl w:ilvl="4" w:tplc="1C8A64E2" w:tentative="1">
      <w:start w:val="1"/>
      <w:numFmt w:val="bullet"/>
      <w:lvlText w:val="•"/>
      <w:lvlJc w:val="left"/>
      <w:pPr>
        <w:tabs>
          <w:tab w:val="num" w:pos="3600"/>
        </w:tabs>
        <w:ind w:left="3600" w:hanging="360"/>
      </w:pPr>
      <w:rPr>
        <w:rFonts w:ascii="Arial" w:hAnsi="Arial" w:hint="default"/>
      </w:rPr>
    </w:lvl>
    <w:lvl w:ilvl="5" w:tplc="CCCC52BA" w:tentative="1">
      <w:start w:val="1"/>
      <w:numFmt w:val="bullet"/>
      <w:lvlText w:val="•"/>
      <w:lvlJc w:val="left"/>
      <w:pPr>
        <w:tabs>
          <w:tab w:val="num" w:pos="4320"/>
        </w:tabs>
        <w:ind w:left="4320" w:hanging="360"/>
      </w:pPr>
      <w:rPr>
        <w:rFonts w:ascii="Arial" w:hAnsi="Arial" w:hint="default"/>
      </w:rPr>
    </w:lvl>
    <w:lvl w:ilvl="6" w:tplc="32FC61B4" w:tentative="1">
      <w:start w:val="1"/>
      <w:numFmt w:val="bullet"/>
      <w:lvlText w:val="•"/>
      <w:lvlJc w:val="left"/>
      <w:pPr>
        <w:tabs>
          <w:tab w:val="num" w:pos="5040"/>
        </w:tabs>
        <w:ind w:left="5040" w:hanging="360"/>
      </w:pPr>
      <w:rPr>
        <w:rFonts w:ascii="Arial" w:hAnsi="Arial" w:hint="default"/>
      </w:rPr>
    </w:lvl>
    <w:lvl w:ilvl="7" w:tplc="ABFECD34" w:tentative="1">
      <w:start w:val="1"/>
      <w:numFmt w:val="bullet"/>
      <w:lvlText w:val="•"/>
      <w:lvlJc w:val="left"/>
      <w:pPr>
        <w:tabs>
          <w:tab w:val="num" w:pos="5760"/>
        </w:tabs>
        <w:ind w:left="5760" w:hanging="360"/>
      </w:pPr>
      <w:rPr>
        <w:rFonts w:ascii="Arial" w:hAnsi="Arial" w:hint="default"/>
      </w:rPr>
    </w:lvl>
    <w:lvl w:ilvl="8" w:tplc="012EA560" w:tentative="1">
      <w:start w:val="1"/>
      <w:numFmt w:val="bullet"/>
      <w:lvlText w:val="•"/>
      <w:lvlJc w:val="left"/>
      <w:pPr>
        <w:tabs>
          <w:tab w:val="num" w:pos="6480"/>
        </w:tabs>
        <w:ind w:left="6480" w:hanging="360"/>
      </w:pPr>
      <w:rPr>
        <w:rFonts w:ascii="Arial" w:hAnsi="Arial" w:hint="default"/>
      </w:rPr>
    </w:lvl>
  </w:abstractNum>
  <w:abstractNum w:abstractNumId="25">
    <w:nsid w:val="7DB96D52"/>
    <w:multiLevelType w:val="hybridMultilevel"/>
    <w:tmpl w:val="736211CA"/>
    <w:lvl w:ilvl="0" w:tplc="04090001">
      <w:start w:val="1"/>
      <w:numFmt w:val="bullet"/>
      <w:lvlText w:val=""/>
      <w:lvlJc w:val="left"/>
      <w:pPr>
        <w:ind w:left="720" w:hanging="360"/>
      </w:pPr>
      <w:rPr>
        <w:rFonts w:ascii="Symbol" w:hAnsi="Symbol" w:hint="default"/>
      </w:rPr>
    </w:lvl>
    <w:lvl w:ilvl="1" w:tplc="B29A2C30">
      <w:numFmt w:val="bullet"/>
      <w:lvlText w:val="-"/>
      <w:lvlJc w:val="left"/>
      <w:pPr>
        <w:ind w:left="144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22"/>
  </w:num>
  <w:num w:numId="4">
    <w:abstractNumId w:val="9"/>
  </w:num>
  <w:num w:numId="5">
    <w:abstractNumId w:val="3"/>
  </w:num>
  <w:num w:numId="6">
    <w:abstractNumId w:val="13"/>
  </w:num>
  <w:num w:numId="7">
    <w:abstractNumId w:val="6"/>
  </w:num>
  <w:num w:numId="8">
    <w:abstractNumId w:val="1"/>
  </w:num>
  <w:num w:numId="9">
    <w:abstractNumId w:val="16"/>
  </w:num>
  <w:num w:numId="10">
    <w:abstractNumId w:val="10"/>
  </w:num>
  <w:num w:numId="11">
    <w:abstractNumId w:val="8"/>
  </w:num>
  <w:num w:numId="12">
    <w:abstractNumId w:val="2"/>
  </w:num>
  <w:num w:numId="13">
    <w:abstractNumId w:val="7"/>
  </w:num>
  <w:num w:numId="14">
    <w:abstractNumId w:val="4"/>
  </w:num>
  <w:num w:numId="15">
    <w:abstractNumId w:val="1"/>
  </w:num>
  <w:num w:numId="16">
    <w:abstractNumId w:val="19"/>
  </w:num>
  <w:num w:numId="17">
    <w:abstractNumId w:val="0"/>
  </w:num>
  <w:num w:numId="18">
    <w:abstractNumId w:val="23"/>
  </w:num>
  <w:num w:numId="19">
    <w:abstractNumId w:val="11"/>
  </w:num>
  <w:num w:numId="20">
    <w:abstractNumId w:val="5"/>
  </w:num>
  <w:num w:numId="21">
    <w:abstractNumId w:val="1"/>
  </w:num>
  <w:num w:numId="22">
    <w:abstractNumId w:val="25"/>
  </w:num>
  <w:num w:numId="23">
    <w:abstractNumId w:val="21"/>
  </w:num>
  <w:num w:numId="24">
    <w:abstractNumId w:val="14"/>
  </w:num>
  <w:num w:numId="25">
    <w:abstractNumId w:val="18"/>
  </w:num>
  <w:num w:numId="26">
    <w:abstractNumId w:val="12"/>
  </w:num>
  <w:num w:numId="27">
    <w:abstractNumId w:val="24"/>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revisionView w:markup="0" w:formatting="0"/>
  <w:trackRevisions/>
  <w:doNotTrackMoves/>
  <w:defaultTabStop w:val="1304"/>
  <w:hyphenationZone w:val="425"/>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1A6B"/>
    <w:rsid w:val="00002204"/>
    <w:rsid w:val="000766E2"/>
    <w:rsid w:val="00094D3F"/>
    <w:rsid w:val="000969F3"/>
    <w:rsid w:val="000A2C56"/>
    <w:rsid w:val="000B795A"/>
    <w:rsid w:val="000E7749"/>
    <w:rsid w:val="00117D05"/>
    <w:rsid w:val="00137C4F"/>
    <w:rsid w:val="0014718B"/>
    <w:rsid w:val="0015027D"/>
    <w:rsid w:val="0016613A"/>
    <w:rsid w:val="00173681"/>
    <w:rsid w:val="00180A9E"/>
    <w:rsid w:val="001D07B4"/>
    <w:rsid w:val="001D7363"/>
    <w:rsid w:val="001F2AD0"/>
    <w:rsid w:val="00214460"/>
    <w:rsid w:val="00215B2C"/>
    <w:rsid w:val="00221794"/>
    <w:rsid w:val="002407D3"/>
    <w:rsid w:val="00241F36"/>
    <w:rsid w:val="0025514E"/>
    <w:rsid w:val="002605AD"/>
    <w:rsid w:val="00267549"/>
    <w:rsid w:val="00272B82"/>
    <w:rsid w:val="00275B09"/>
    <w:rsid w:val="002818CB"/>
    <w:rsid w:val="00292ED0"/>
    <w:rsid w:val="00300899"/>
    <w:rsid w:val="00306105"/>
    <w:rsid w:val="003132B4"/>
    <w:rsid w:val="00315B13"/>
    <w:rsid w:val="00325A4A"/>
    <w:rsid w:val="00327604"/>
    <w:rsid w:val="00367BCB"/>
    <w:rsid w:val="00376DD9"/>
    <w:rsid w:val="0039226E"/>
    <w:rsid w:val="003C1A6B"/>
    <w:rsid w:val="003C7DD8"/>
    <w:rsid w:val="003D22C3"/>
    <w:rsid w:val="003E24F4"/>
    <w:rsid w:val="003E3343"/>
    <w:rsid w:val="003F2700"/>
    <w:rsid w:val="003F75B4"/>
    <w:rsid w:val="00432F23"/>
    <w:rsid w:val="004354BB"/>
    <w:rsid w:val="00472A69"/>
    <w:rsid w:val="00476F37"/>
    <w:rsid w:val="00482C80"/>
    <w:rsid w:val="0048352A"/>
    <w:rsid w:val="00497AD0"/>
    <w:rsid w:val="004A1BBC"/>
    <w:rsid w:val="004B03F7"/>
    <w:rsid w:val="004C0B41"/>
    <w:rsid w:val="004C7122"/>
    <w:rsid w:val="005163F6"/>
    <w:rsid w:val="005170B4"/>
    <w:rsid w:val="005435E5"/>
    <w:rsid w:val="005747BC"/>
    <w:rsid w:val="00590597"/>
    <w:rsid w:val="0059601C"/>
    <w:rsid w:val="005963A2"/>
    <w:rsid w:val="005C3F55"/>
    <w:rsid w:val="005C62C5"/>
    <w:rsid w:val="006312CD"/>
    <w:rsid w:val="00637579"/>
    <w:rsid w:val="00672E1D"/>
    <w:rsid w:val="006A223A"/>
    <w:rsid w:val="006B275A"/>
    <w:rsid w:val="006B6CC6"/>
    <w:rsid w:val="006D46F4"/>
    <w:rsid w:val="006E20EC"/>
    <w:rsid w:val="006E6191"/>
    <w:rsid w:val="007120D4"/>
    <w:rsid w:val="00713ACB"/>
    <w:rsid w:val="00715B11"/>
    <w:rsid w:val="00726A87"/>
    <w:rsid w:val="00740A76"/>
    <w:rsid w:val="00771198"/>
    <w:rsid w:val="0079174A"/>
    <w:rsid w:val="007A033C"/>
    <w:rsid w:val="007A2543"/>
    <w:rsid w:val="007A5408"/>
    <w:rsid w:val="007B5364"/>
    <w:rsid w:val="007F35EF"/>
    <w:rsid w:val="00807AA4"/>
    <w:rsid w:val="00814FA3"/>
    <w:rsid w:val="00835FFF"/>
    <w:rsid w:val="00877B75"/>
    <w:rsid w:val="008831FE"/>
    <w:rsid w:val="00887F36"/>
    <w:rsid w:val="00895B4B"/>
    <w:rsid w:val="008D74B0"/>
    <w:rsid w:val="008E28BC"/>
    <w:rsid w:val="009029D1"/>
    <w:rsid w:val="00913CF0"/>
    <w:rsid w:val="00934F27"/>
    <w:rsid w:val="00964F21"/>
    <w:rsid w:val="009A38D1"/>
    <w:rsid w:val="009B7B49"/>
    <w:rsid w:val="00A26AD5"/>
    <w:rsid w:val="00A41C13"/>
    <w:rsid w:val="00A44CDC"/>
    <w:rsid w:val="00A46C65"/>
    <w:rsid w:val="00A50E92"/>
    <w:rsid w:val="00A627D4"/>
    <w:rsid w:val="00A63F13"/>
    <w:rsid w:val="00A77588"/>
    <w:rsid w:val="00A82D35"/>
    <w:rsid w:val="00AB4484"/>
    <w:rsid w:val="00AD7A60"/>
    <w:rsid w:val="00B067FF"/>
    <w:rsid w:val="00B11E8F"/>
    <w:rsid w:val="00B251E5"/>
    <w:rsid w:val="00B56BAB"/>
    <w:rsid w:val="00B63440"/>
    <w:rsid w:val="00B91B05"/>
    <w:rsid w:val="00B978AB"/>
    <w:rsid w:val="00BC7612"/>
    <w:rsid w:val="00BD5EC7"/>
    <w:rsid w:val="00BE2923"/>
    <w:rsid w:val="00BF44DE"/>
    <w:rsid w:val="00BF65D0"/>
    <w:rsid w:val="00C35311"/>
    <w:rsid w:val="00C360FA"/>
    <w:rsid w:val="00C40A7B"/>
    <w:rsid w:val="00C635BF"/>
    <w:rsid w:val="00C91581"/>
    <w:rsid w:val="00CB2D2F"/>
    <w:rsid w:val="00CC2668"/>
    <w:rsid w:val="00CF07B6"/>
    <w:rsid w:val="00D01293"/>
    <w:rsid w:val="00D272BF"/>
    <w:rsid w:val="00D508C0"/>
    <w:rsid w:val="00D819A9"/>
    <w:rsid w:val="00D96349"/>
    <w:rsid w:val="00DB31E2"/>
    <w:rsid w:val="00DB5224"/>
    <w:rsid w:val="00DC0733"/>
    <w:rsid w:val="00DE2BF9"/>
    <w:rsid w:val="00DE790D"/>
    <w:rsid w:val="00E049D2"/>
    <w:rsid w:val="00E12D06"/>
    <w:rsid w:val="00E379EF"/>
    <w:rsid w:val="00E4012E"/>
    <w:rsid w:val="00E41200"/>
    <w:rsid w:val="00E55B32"/>
    <w:rsid w:val="00E619BC"/>
    <w:rsid w:val="00E74AC1"/>
    <w:rsid w:val="00E93399"/>
    <w:rsid w:val="00EA46B8"/>
    <w:rsid w:val="00EC29CE"/>
    <w:rsid w:val="00F25A42"/>
    <w:rsid w:val="00F37D8C"/>
    <w:rsid w:val="00F65830"/>
    <w:rsid w:val="00F662FB"/>
    <w:rsid w:val="00F70597"/>
    <w:rsid w:val="00F73B60"/>
    <w:rsid w:val="00F904C9"/>
    <w:rsid w:val="00FC687C"/>
    <w:rsid w:val="00FF1AE9"/>
    <w:rsid w:val="00FF7D0C"/>
  </w:rsids>
  <m:mathPr>
    <m:mathFont m:val="Wingdings 2"/>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8" type="connector" idref="#_x0000_s1039"/>
        <o:r id="V:Rule19" type="connector" idref="#_x0000_s1043"/>
        <o:r id="V:Rule20" type="connector" idref="#_x0000_s1055"/>
        <o:r id="V:Rule21" type="connector" idref="#_x0000_s1051"/>
        <o:r id="V:Rule22" type="connector" idref="#_x0000_s1058"/>
        <o:r id="V:Rule23" type="connector" idref="#_x0000_s1033"/>
        <o:r id="V:Rule24" type="connector" idref="#_x0000_s1047"/>
        <o:r id="V:Rule25" type="connector" idref="#_x0000_s1052"/>
        <o:r id="V:Rule26" type="connector" idref="#_x0000_s1044"/>
        <o:r id="V:Rule27" type="connector" idref="#_x0000_s1050"/>
        <o:r id="V:Rule28" type="connector" idref="#_x0000_s1040"/>
        <o:r id="V:Rule29" type="connector" idref="#_x0000_s1042"/>
        <o:r id="V:Rule30" type="connector" idref="#_x0000_s1041"/>
        <o:r id="V:Rule31" type="connector" idref="#_x0000_s1034"/>
        <o:r id="V:Rule32" type="connector" idref="#_x0000_s1057"/>
        <o:r id="V:Rule33" type="connector" idref="#_x0000_s1045"/>
        <o:r id="V:Rule34"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1D7363"/>
    <w:rPr>
      <w:rFonts w:ascii="Times New Roman" w:hAnsi="Times New Roman"/>
      <w:lang w:val="sv-FI" w:eastAsia="en-US"/>
    </w:rPr>
  </w:style>
  <w:style w:type="paragraph" w:styleId="Titre1">
    <w:name w:val="heading 1"/>
    <w:basedOn w:val="Normal"/>
    <w:next w:val="Normal"/>
    <w:link w:val="Titre1Car"/>
    <w:uiPriority w:val="9"/>
    <w:qFormat/>
    <w:rsid w:val="00DE2BF9"/>
    <w:pPr>
      <w:keepNext/>
      <w:keepLines/>
      <w:pageBreakBefore/>
      <w:numPr>
        <w:numId w:val="8"/>
      </w:numPr>
      <w:spacing w:before="240" w:after="240"/>
      <w:ind w:left="431" w:hanging="431"/>
      <w:outlineLvl w:val="0"/>
    </w:pPr>
    <w:rPr>
      <w:rFonts w:ascii="Cambria" w:eastAsia="Times New Roman" w:hAnsi="Cambria"/>
      <w:b/>
      <w:bCs/>
      <w:smallCaps/>
      <w:color w:val="244061"/>
      <w:sz w:val="36"/>
      <w:szCs w:val="28"/>
      <w:lang w:val="fi-FI"/>
    </w:rPr>
  </w:style>
  <w:style w:type="paragraph" w:styleId="Titre2">
    <w:name w:val="heading 2"/>
    <w:basedOn w:val="Normal"/>
    <w:next w:val="Normal"/>
    <w:link w:val="Titre2Car"/>
    <w:uiPriority w:val="9"/>
    <w:qFormat/>
    <w:rsid w:val="001D7363"/>
    <w:pPr>
      <w:keepNext/>
      <w:keepLines/>
      <w:numPr>
        <w:ilvl w:val="1"/>
        <w:numId w:val="8"/>
      </w:numPr>
      <w:spacing w:before="200"/>
      <w:outlineLvl w:val="1"/>
    </w:pPr>
    <w:rPr>
      <w:rFonts w:ascii="Cambria" w:eastAsia="Times New Roman" w:hAnsi="Cambria"/>
      <w:b/>
      <w:bCs/>
      <w:color w:val="244061"/>
      <w:sz w:val="32"/>
      <w:szCs w:val="26"/>
    </w:rPr>
  </w:style>
  <w:style w:type="paragraph" w:styleId="Titre3">
    <w:name w:val="heading 3"/>
    <w:basedOn w:val="Normal"/>
    <w:next w:val="Normal"/>
    <w:link w:val="Titre3Car"/>
    <w:uiPriority w:val="9"/>
    <w:qFormat/>
    <w:rsid w:val="001D7363"/>
    <w:pPr>
      <w:keepNext/>
      <w:keepLines/>
      <w:numPr>
        <w:ilvl w:val="2"/>
        <w:numId w:val="8"/>
      </w:numPr>
      <w:spacing w:before="200"/>
      <w:outlineLvl w:val="2"/>
    </w:pPr>
    <w:rPr>
      <w:rFonts w:ascii="Cambria" w:eastAsia="Times New Roman" w:hAnsi="Cambria"/>
      <w:b/>
      <w:bCs/>
      <w:color w:val="244061"/>
      <w:sz w:val="28"/>
    </w:rPr>
  </w:style>
  <w:style w:type="paragraph" w:styleId="Titre4">
    <w:name w:val="heading 4"/>
    <w:basedOn w:val="Titre3"/>
    <w:next w:val="Normal"/>
    <w:link w:val="Titre4Car"/>
    <w:uiPriority w:val="9"/>
    <w:qFormat/>
    <w:rsid w:val="001D7363"/>
    <w:pPr>
      <w:outlineLvl w:val="3"/>
    </w:pPr>
    <w:rPr>
      <w:szCs w:val="20"/>
      <w:lang w:eastAsia="es-ES"/>
    </w:rPr>
  </w:style>
  <w:style w:type="paragraph" w:styleId="Titre5">
    <w:name w:val="heading 5"/>
    <w:basedOn w:val="Normal"/>
    <w:next w:val="Normal"/>
    <w:link w:val="Titre5Car"/>
    <w:uiPriority w:val="9"/>
    <w:qFormat/>
    <w:rsid w:val="001D7363"/>
    <w:pPr>
      <w:keepNext/>
      <w:keepLines/>
      <w:numPr>
        <w:ilvl w:val="4"/>
        <w:numId w:val="8"/>
      </w:numPr>
      <w:spacing w:before="200"/>
      <w:outlineLvl w:val="4"/>
    </w:pPr>
    <w:rPr>
      <w:rFonts w:ascii="Cambria" w:eastAsia="Times New Roman" w:hAnsi="Cambria"/>
      <w:color w:val="243F60"/>
    </w:rPr>
  </w:style>
  <w:style w:type="paragraph" w:styleId="Titre6">
    <w:name w:val="heading 6"/>
    <w:basedOn w:val="Normal"/>
    <w:next w:val="Normal"/>
    <w:link w:val="Titre6Car"/>
    <w:uiPriority w:val="9"/>
    <w:qFormat/>
    <w:rsid w:val="001D7363"/>
    <w:pPr>
      <w:keepNext/>
      <w:keepLines/>
      <w:numPr>
        <w:ilvl w:val="5"/>
        <w:numId w:val="8"/>
      </w:numPr>
      <w:spacing w:before="200"/>
      <w:outlineLvl w:val="5"/>
    </w:pPr>
    <w:rPr>
      <w:rFonts w:ascii="Cambria" w:eastAsia="Times New Roman" w:hAnsi="Cambria"/>
      <w:i/>
      <w:iCs/>
      <w:color w:val="243F60"/>
    </w:rPr>
  </w:style>
  <w:style w:type="paragraph" w:styleId="Titre7">
    <w:name w:val="heading 7"/>
    <w:basedOn w:val="Normal"/>
    <w:next w:val="Normal"/>
    <w:link w:val="Titre7Car"/>
    <w:uiPriority w:val="9"/>
    <w:qFormat/>
    <w:rsid w:val="001D7363"/>
    <w:pPr>
      <w:keepNext/>
      <w:keepLines/>
      <w:numPr>
        <w:ilvl w:val="6"/>
        <w:numId w:val="8"/>
      </w:numPr>
      <w:spacing w:before="200"/>
      <w:outlineLvl w:val="6"/>
    </w:pPr>
    <w:rPr>
      <w:rFonts w:ascii="Cambria" w:eastAsia="Times New Roman" w:hAnsi="Cambria"/>
      <w:i/>
      <w:iCs/>
      <w:color w:val="404040"/>
    </w:rPr>
  </w:style>
  <w:style w:type="paragraph" w:styleId="Titre8">
    <w:name w:val="heading 8"/>
    <w:basedOn w:val="Normal"/>
    <w:next w:val="Normal"/>
    <w:link w:val="Titre8Car"/>
    <w:uiPriority w:val="9"/>
    <w:qFormat/>
    <w:rsid w:val="001D7363"/>
    <w:pPr>
      <w:keepNext/>
      <w:keepLines/>
      <w:numPr>
        <w:ilvl w:val="7"/>
        <w:numId w:val="8"/>
      </w:numPr>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9"/>
    <w:qFormat/>
    <w:rsid w:val="001D7363"/>
    <w:pPr>
      <w:keepNext/>
      <w:keepLines/>
      <w:numPr>
        <w:ilvl w:val="8"/>
        <w:numId w:val="8"/>
      </w:numPr>
      <w:spacing w:before="200"/>
      <w:outlineLvl w:val="8"/>
    </w:pPr>
    <w:rPr>
      <w:rFonts w:ascii="Cambria" w:eastAsia="Times New Roman" w:hAnsi="Cambria"/>
      <w:i/>
      <w:iCs/>
      <w:color w:val="404040"/>
      <w:sz w:val="20"/>
      <w:szCs w:val="20"/>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
    <w:locked/>
    <w:rsid w:val="00DE2BF9"/>
    <w:rPr>
      <w:rFonts w:ascii="Cambria" w:eastAsia="Times New Roman" w:hAnsi="Cambria"/>
      <w:b/>
      <w:bCs/>
      <w:smallCaps/>
      <w:color w:val="244061"/>
      <w:sz w:val="36"/>
      <w:szCs w:val="28"/>
      <w:lang w:val="fi-FI" w:eastAsia="en-US"/>
    </w:rPr>
  </w:style>
  <w:style w:type="character" w:customStyle="1" w:styleId="Titre2Car">
    <w:name w:val="Titre 2 Car"/>
    <w:basedOn w:val="Policepardfaut"/>
    <w:link w:val="Titre2"/>
    <w:uiPriority w:val="9"/>
    <w:locked/>
    <w:rsid w:val="001D7363"/>
    <w:rPr>
      <w:rFonts w:ascii="Cambria" w:hAnsi="Cambria" w:cs="Times New Roman"/>
      <w:b/>
      <w:color w:val="244061"/>
      <w:sz w:val="26"/>
      <w:lang w:val="sv-FI" w:eastAsia="en-US"/>
    </w:rPr>
  </w:style>
  <w:style w:type="character" w:customStyle="1" w:styleId="Titre3Car">
    <w:name w:val="Titre 3 Car"/>
    <w:basedOn w:val="Policepardfaut"/>
    <w:link w:val="Titre3"/>
    <w:uiPriority w:val="9"/>
    <w:locked/>
    <w:rsid w:val="001D7363"/>
    <w:rPr>
      <w:rFonts w:ascii="Cambria" w:hAnsi="Cambria" w:cs="Times New Roman"/>
      <w:b/>
      <w:color w:val="244061"/>
      <w:sz w:val="22"/>
      <w:lang w:val="sv-FI" w:eastAsia="en-US"/>
    </w:rPr>
  </w:style>
  <w:style w:type="character" w:customStyle="1" w:styleId="Titre4Car">
    <w:name w:val="Titre 4 Car"/>
    <w:basedOn w:val="Policepardfaut"/>
    <w:link w:val="Titre4"/>
    <w:uiPriority w:val="9"/>
    <w:locked/>
    <w:rsid w:val="001D7363"/>
    <w:rPr>
      <w:rFonts w:ascii="Cambria" w:hAnsi="Cambria" w:cs="Times New Roman"/>
      <w:b/>
      <w:color w:val="244061"/>
      <w:sz w:val="28"/>
      <w:lang w:val="sv-FI"/>
    </w:rPr>
  </w:style>
  <w:style w:type="character" w:customStyle="1" w:styleId="Titre5Car">
    <w:name w:val="Titre 5 Car"/>
    <w:basedOn w:val="Policepardfaut"/>
    <w:link w:val="Titre5"/>
    <w:uiPriority w:val="9"/>
    <w:locked/>
    <w:rsid w:val="001D7363"/>
    <w:rPr>
      <w:rFonts w:ascii="Cambria" w:hAnsi="Cambria" w:cs="Times New Roman"/>
      <w:color w:val="243F60"/>
      <w:sz w:val="22"/>
      <w:lang w:val="sv-FI" w:eastAsia="en-US"/>
    </w:rPr>
  </w:style>
  <w:style w:type="character" w:customStyle="1" w:styleId="Titre6Car">
    <w:name w:val="Titre 6 Car"/>
    <w:basedOn w:val="Policepardfaut"/>
    <w:link w:val="Titre6"/>
    <w:uiPriority w:val="9"/>
    <w:locked/>
    <w:rsid w:val="001D7363"/>
    <w:rPr>
      <w:rFonts w:ascii="Cambria" w:hAnsi="Cambria" w:cs="Times New Roman"/>
      <w:i/>
      <w:color w:val="243F60"/>
      <w:sz w:val="22"/>
      <w:lang w:val="sv-FI" w:eastAsia="en-US"/>
    </w:rPr>
  </w:style>
  <w:style w:type="character" w:customStyle="1" w:styleId="Titre7Car">
    <w:name w:val="Titre 7 Car"/>
    <w:basedOn w:val="Policepardfaut"/>
    <w:link w:val="Titre7"/>
    <w:uiPriority w:val="9"/>
    <w:locked/>
    <w:rsid w:val="001D7363"/>
    <w:rPr>
      <w:rFonts w:ascii="Cambria" w:hAnsi="Cambria" w:cs="Times New Roman"/>
      <w:i/>
      <w:color w:val="404040"/>
      <w:sz w:val="22"/>
      <w:lang w:val="sv-FI" w:eastAsia="en-US"/>
    </w:rPr>
  </w:style>
  <w:style w:type="character" w:customStyle="1" w:styleId="Titre8Car">
    <w:name w:val="Titre 8 Car"/>
    <w:basedOn w:val="Policepardfaut"/>
    <w:link w:val="Titre8"/>
    <w:uiPriority w:val="9"/>
    <w:locked/>
    <w:rsid w:val="001D7363"/>
    <w:rPr>
      <w:rFonts w:ascii="Cambria" w:hAnsi="Cambria" w:cs="Times New Roman"/>
      <w:color w:val="404040"/>
      <w:lang w:val="sv-FI" w:eastAsia="en-US"/>
    </w:rPr>
  </w:style>
  <w:style w:type="character" w:customStyle="1" w:styleId="Titre9Car">
    <w:name w:val="Titre 9 Car"/>
    <w:basedOn w:val="Policepardfaut"/>
    <w:link w:val="Titre9"/>
    <w:uiPriority w:val="9"/>
    <w:locked/>
    <w:rsid w:val="001D7363"/>
    <w:rPr>
      <w:rFonts w:ascii="Cambria" w:hAnsi="Cambria" w:cs="Times New Roman"/>
      <w:i/>
      <w:color w:val="404040"/>
      <w:lang w:val="sv-FI" w:eastAsia="en-US"/>
    </w:rPr>
  </w:style>
  <w:style w:type="paragraph" w:styleId="En-tte">
    <w:name w:val="header"/>
    <w:basedOn w:val="Normal"/>
    <w:link w:val="En-tteCar"/>
    <w:uiPriority w:val="99"/>
    <w:semiHidden/>
    <w:rsid w:val="003C1A6B"/>
    <w:pPr>
      <w:tabs>
        <w:tab w:val="center" w:pos="4819"/>
        <w:tab w:val="right" w:pos="9638"/>
      </w:tabs>
    </w:pPr>
    <w:rPr>
      <w:sz w:val="20"/>
      <w:szCs w:val="20"/>
      <w:lang w:eastAsia="es-ES"/>
    </w:rPr>
  </w:style>
  <w:style w:type="character" w:customStyle="1" w:styleId="En-tteCar">
    <w:name w:val="En-tête Car"/>
    <w:basedOn w:val="Policepardfaut"/>
    <w:link w:val="En-tte"/>
    <w:uiPriority w:val="99"/>
    <w:semiHidden/>
    <w:locked/>
    <w:rsid w:val="003C1A6B"/>
    <w:rPr>
      <w:rFonts w:ascii="Times New Roman" w:hAnsi="Times New Roman" w:cs="Times New Roman"/>
      <w:lang w:val="sv-FI"/>
    </w:rPr>
  </w:style>
  <w:style w:type="paragraph" w:styleId="Pieddepage">
    <w:name w:val="footer"/>
    <w:basedOn w:val="Normal"/>
    <w:link w:val="PieddepageCar"/>
    <w:uiPriority w:val="99"/>
    <w:rsid w:val="003C1A6B"/>
    <w:pPr>
      <w:tabs>
        <w:tab w:val="center" w:pos="4819"/>
        <w:tab w:val="right" w:pos="9638"/>
      </w:tabs>
    </w:pPr>
    <w:rPr>
      <w:sz w:val="20"/>
      <w:szCs w:val="20"/>
      <w:lang w:eastAsia="es-ES"/>
    </w:rPr>
  </w:style>
  <w:style w:type="character" w:customStyle="1" w:styleId="PieddepageCar">
    <w:name w:val="Pied de page Car"/>
    <w:basedOn w:val="Policepardfaut"/>
    <w:link w:val="Pieddepage"/>
    <w:uiPriority w:val="99"/>
    <w:locked/>
    <w:rsid w:val="003C1A6B"/>
    <w:rPr>
      <w:rFonts w:ascii="Times New Roman" w:hAnsi="Times New Roman" w:cs="Times New Roman"/>
      <w:lang w:val="sv-FI"/>
    </w:rPr>
  </w:style>
  <w:style w:type="paragraph" w:styleId="Textedebulles">
    <w:name w:val="Balloon Text"/>
    <w:basedOn w:val="Normal"/>
    <w:link w:val="TextedebullesCar"/>
    <w:uiPriority w:val="99"/>
    <w:semiHidden/>
    <w:rsid w:val="003C1A6B"/>
    <w:rPr>
      <w:rFonts w:ascii="Tahoma" w:hAnsi="Tahoma"/>
      <w:sz w:val="16"/>
      <w:szCs w:val="16"/>
      <w:lang w:eastAsia="es-ES"/>
    </w:rPr>
  </w:style>
  <w:style w:type="character" w:customStyle="1" w:styleId="TextedebullesCar">
    <w:name w:val="Texte de bulles Car"/>
    <w:basedOn w:val="Policepardfaut"/>
    <w:link w:val="Textedebulles"/>
    <w:uiPriority w:val="99"/>
    <w:semiHidden/>
    <w:locked/>
    <w:rsid w:val="003C1A6B"/>
    <w:rPr>
      <w:rFonts w:ascii="Tahoma" w:hAnsi="Tahoma" w:cs="Times New Roman"/>
      <w:sz w:val="16"/>
      <w:lang w:val="sv-FI"/>
    </w:rPr>
  </w:style>
  <w:style w:type="paragraph" w:styleId="Titre">
    <w:name w:val="Title"/>
    <w:basedOn w:val="Normal"/>
    <w:next w:val="Normal"/>
    <w:link w:val="TitreCar"/>
    <w:uiPriority w:val="10"/>
    <w:qFormat/>
    <w:rsid w:val="001D7363"/>
    <w:pPr>
      <w:pBdr>
        <w:bottom w:val="single" w:sz="8" w:space="4" w:color="4F81BD"/>
      </w:pBdr>
      <w:spacing w:after="300"/>
      <w:contextualSpacing/>
    </w:pPr>
    <w:rPr>
      <w:rFonts w:ascii="Cambria" w:eastAsia="Times New Roman" w:hAnsi="Cambria"/>
      <w:smallCaps/>
      <w:color w:val="244061"/>
      <w:spacing w:val="5"/>
      <w:kern w:val="28"/>
      <w:sz w:val="52"/>
      <w:szCs w:val="52"/>
      <w:lang w:val="es-ES" w:eastAsia="es-ES"/>
    </w:rPr>
  </w:style>
  <w:style w:type="character" w:customStyle="1" w:styleId="TitreCar">
    <w:name w:val="Titre Car"/>
    <w:basedOn w:val="Policepardfaut"/>
    <w:link w:val="Titre"/>
    <w:uiPriority w:val="10"/>
    <w:locked/>
    <w:rsid w:val="001D7363"/>
    <w:rPr>
      <w:rFonts w:ascii="Cambria" w:hAnsi="Cambria" w:cs="Times New Roman"/>
      <w:smallCaps/>
      <w:color w:val="244061"/>
      <w:spacing w:val="5"/>
      <w:kern w:val="28"/>
      <w:sz w:val="52"/>
    </w:rPr>
  </w:style>
  <w:style w:type="paragraph" w:styleId="Lgende">
    <w:name w:val="caption"/>
    <w:aliases w:val="Figure-caption,CAPTION,Figure Caption,Figure-caption1,CAPTION1,Figure Caption1,Figure-caption2,CAPTION2,Figure Caption2,Figure-caption3,CAPTION3,Figure Caption3,Figure-caption4,CAPTION4,Figure Caption4,Figure-caption5,CAPTION5,Table Captio"/>
    <w:basedOn w:val="Normal"/>
    <w:next w:val="Normal"/>
    <w:link w:val="LgendeCar"/>
    <w:qFormat/>
    <w:rsid w:val="001D7363"/>
    <w:pPr>
      <w:spacing w:after="200"/>
    </w:pPr>
    <w:rPr>
      <w:b/>
      <w:color w:val="244061"/>
      <w:sz w:val="18"/>
      <w:szCs w:val="20"/>
    </w:rPr>
  </w:style>
  <w:style w:type="paragraph" w:customStyle="1" w:styleId="Tramecouleur-Accent31">
    <w:name w:val="Trame couleur - Accent 31"/>
    <w:basedOn w:val="Normal"/>
    <w:uiPriority w:val="34"/>
    <w:qFormat/>
    <w:rsid w:val="001D7363"/>
    <w:pPr>
      <w:ind w:left="720"/>
      <w:contextualSpacing/>
    </w:pPr>
  </w:style>
  <w:style w:type="table" w:styleId="Grille">
    <w:name w:val="Table Grid"/>
    <w:basedOn w:val="TableauNormal"/>
    <w:uiPriority w:val="59"/>
    <w:rsid w:val="001D736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rillemoyenne1-Accent21">
    <w:name w:val="Grille moyenne 1 - Accent 21"/>
    <w:basedOn w:val="Normal"/>
    <w:uiPriority w:val="34"/>
    <w:qFormat/>
    <w:rsid w:val="001D7363"/>
    <w:pPr>
      <w:spacing w:after="200" w:line="276" w:lineRule="auto"/>
      <w:ind w:left="720"/>
      <w:contextualSpacing/>
    </w:pPr>
    <w:rPr>
      <w:rFonts w:ascii="Calibri" w:hAnsi="Calibri"/>
      <w:lang w:val="es-ES"/>
    </w:rPr>
  </w:style>
  <w:style w:type="paragraph" w:styleId="TM1">
    <w:name w:val="toc 1"/>
    <w:basedOn w:val="Normal"/>
    <w:next w:val="Normal"/>
    <w:autoRedefine/>
    <w:uiPriority w:val="39"/>
    <w:rsid w:val="00F904C9"/>
    <w:rPr>
      <w:b/>
    </w:rPr>
  </w:style>
  <w:style w:type="paragraph" w:styleId="TM2">
    <w:name w:val="toc 2"/>
    <w:basedOn w:val="Normal"/>
    <w:next w:val="Normal"/>
    <w:autoRedefine/>
    <w:uiPriority w:val="39"/>
    <w:rsid w:val="001D7363"/>
    <w:pPr>
      <w:ind w:left="220"/>
    </w:pPr>
  </w:style>
  <w:style w:type="paragraph" w:styleId="TM3">
    <w:name w:val="toc 3"/>
    <w:basedOn w:val="Normal"/>
    <w:next w:val="Normal"/>
    <w:autoRedefine/>
    <w:uiPriority w:val="39"/>
    <w:rsid w:val="001D7363"/>
    <w:pPr>
      <w:ind w:left="440"/>
    </w:pPr>
  </w:style>
  <w:style w:type="paragraph" w:styleId="TM4">
    <w:name w:val="toc 4"/>
    <w:basedOn w:val="Normal"/>
    <w:next w:val="Normal"/>
    <w:autoRedefine/>
    <w:uiPriority w:val="39"/>
    <w:rsid w:val="001D7363"/>
    <w:pPr>
      <w:ind w:left="660"/>
    </w:pPr>
  </w:style>
  <w:style w:type="paragraph" w:styleId="TM5">
    <w:name w:val="toc 5"/>
    <w:basedOn w:val="Normal"/>
    <w:next w:val="Normal"/>
    <w:autoRedefine/>
    <w:uiPriority w:val="39"/>
    <w:rsid w:val="001D7363"/>
    <w:pPr>
      <w:ind w:left="880"/>
    </w:pPr>
  </w:style>
  <w:style w:type="paragraph" w:styleId="TM6">
    <w:name w:val="toc 6"/>
    <w:basedOn w:val="Normal"/>
    <w:next w:val="Normal"/>
    <w:autoRedefine/>
    <w:uiPriority w:val="39"/>
    <w:rsid w:val="001D7363"/>
    <w:pPr>
      <w:ind w:left="1100"/>
    </w:pPr>
  </w:style>
  <w:style w:type="paragraph" w:styleId="TM7">
    <w:name w:val="toc 7"/>
    <w:basedOn w:val="Normal"/>
    <w:next w:val="Normal"/>
    <w:autoRedefine/>
    <w:uiPriority w:val="39"/>
    <w:rsid w:val="001D7363"/>
    <w:pPr>
      <w:ind w:left="1320"/>
    </w:pPr>
  </w:style>
  <w:style w:type="paragraph" w:styleId="TM8">
    <w:name w:val="toc 8"/>
    <w:basedOn w:val="Normal"/>
    <w:next w:val="Normal"/>
    <w:autoRedefine/>
    <w:uiPriority w:val="39"/>
    <w:rsid w:val="001D7363"/>
    <w:pPr>
      <w:ind w:left="1540"/>
    </w:pPr>
  </w:style>
  <w:style w:type="paragraph" w:styleId="TM9">
    <w:name w:val="toc 9"/>
    <w:basedOn w:val="Normal"/>
    <w:next w:val="Normal"/>
    <w:autoRedefine/>
    <w:uiPriority w:val="39"/>
    <w:rsid w:val="001D7363"/>
    <w:pPr>
      <w:ind w:left="1760"/>
    </w:pPr>
  </w:style>
  <w:style w:type="character" w:styleId="Marquedannotation">
    <w:name w:val="annotation reference"/>
    <w:basedOn w:val="Policepardfaut"/>
    <w:rsid w:val="001D7363"/>
    <w:rPr>
      <w:rFonts w:cs="Times New Roman"/>
      <w:sz w:val="18"/>
      <w:szCs w:val="18"/>
    </w:rPr>
  </w:style>
  <w:style w:type="paragraph" w:styleId="Commentaire">
    <w:name w:val="annotation text"/>
    <w:basedOn w:val="Normal"/>
    <w:link w:val="CommentaireCar"/>
    <w:rsid w:val="001D7363"/>
    <w:rPr>
      <w:sz w:val="24"/>
      <w:szCs w:val="24"/>
    </w:rPr>
  </w:style>
  <w:style w:type="character" w:customStyle="1" w:styleId="CommentaireCar">
    <w:name w:val="Commentaire Car"/>
    <w:basedOn w:val="Policepardfaut"/>
    <w:link w:val="Commentaire"/>
    <w:locked/>
    <w:rsid w:val="001D7363"/>
    <w:rPr>
      <w:rFonts w:ascii="Times New Roman" w:hAnsi="Times New Roman" w:cs="Times New Roman"/>
      <w:sz w:val="24"/>
      <w:szCs w:val="24"/>
      <w:lang w:val="sv-FI" w:eastAsia="en-US"/>
    </w:rPr>
  </w:style>
  <w:style w:type="paragraph" w:styleId="Objetducommentaire">
    <w:name w:val="annotation subject"/>
    <w:basedOn w:val="Commentaire"/>
    <w:next w:val="Commentaire"/>
    <w:link w:val="ObjetducommentaireCar"/>
    <w:rsid w:val="001D7363"/>
    <w:rPr>
      <w:b/>
      <w:bCs/>
      <w:sz w:val="20"/>
      <w:szCs w:val="20"/>
    </w:rPr>
  </w:style>
  <w:style w:type="character" w:customStyle="1" w:styleId="ObjetducommentaireCar">
    <w:name w:val="Objet du commentaire Car"/>
    <w:basedOn w:val="CommentaireCar"/>
    <w:link w:val="Objetducommentaire"/>
    <w:locked/>
    <w:rsid w:val="001D7363"/>
    <w:rPr>
      <w:b/>
      <w:bCs/>
    </w:rPr>
  </w:style>
  <w:style w:type="paragraph" w:customStyle="1" w:styleId="Sansinterligne1">
    <w:name w:val="Sans interligne1"/>
    <w:basedOn w:val="Normal"/>
    <w:link w:val="NoSpacingChar"/>
    <w:rsid w:val="00F25A42"/>
    <w:pPr>
      <w:spacing w:after="120"/>
    </w:pPr>
    <w:rPr>
      <w:rFonts w:ascii="Calibri" w:eastAsia="SimSun" w:hAnsi="Calibri" w:cs="Calibri"/>
      <w:lang w:val="en-US"/>
    </w:rPr>
  </w:style>
  <w:style w:type="character" w:customStyle="1" w:styleId="NoSpacingChar">
    <w:name w:val="No Spacing Char"/>
    <w:basedOn w:val="Policepardfaut"/>
    <w:link w:val="Sansinterligne1"/>
    <w:locked/>
    <w:rsid w:val="00F25A42"/>
    <w:rPr>
      <w:rFonts w:eastAsia="SimSun" w:cs="Calibri"/>
      <w:sz w:val="22"/>
      <w:szCs w:val="22"/>
      <w:lang w:val="en-US" w:eastAsia="en-US"/>
    </w:rPr>
  </w:style>
  <w:style w:type="paragraph" w:customStyle="1" w:styleId="Leti">
    <w:name w:val="Leti"/>
    <w:link w:val="LetiCar"/>
    <w:rsid w:val="00F25A42"/>
    <w:pPr>
      <w:tabs>
        <w:tab w:val="left" w:pos="567"/>
      </w:tabs>
      <w:overflowPunct w:val="0"/>
      <w:autoSpaceDE w:val="0"/>
      <w:autoSpaceDN w:val="0"/>
      <w:adjustRightInd w:val="0"/>
      <w:spacing w:after="120"/>
      <w:jc w:val="both"/>
      <w:textAlignment w:val="baseline"/>
    </w:pPr>
    <w:rPr>
      <w:rFonts w:ascii="Times New Roman" w:eastAsia="Batang" w:hAnsi="Times New Roman"/>
      <w:sz w:val="20"/>
      <w:szCs w:val="20"/>
      <w:lang w:val="en-GB" w:eastAsia="ko-KR"/>
    </w:rPr>
  </w:style>
  <w:style w:type="character" w:customStyle="1" w:styleId="LetiCar">
    <w:name w:val="Leti Car"/>
    <w:basedOn w:val="Policepardfaut"/>
    <w:link w:val="Leti"/>
    <w:locked/>
    <w:rsid w:val="00F25A42"/>
    <w:rPr>
      <w:rFonts w:ascii="Times New Roman" w:eastAsia="Batang" w:hAnsi="Times New Roman" w:cs="Times New Roman"/>
      <w:lang w:val="en-GB" w:eastAsia="ko-KR" w:bidi="ar-SA"/>
    </w:rPr>
  </w:style>
  <w:style w:type="character" w:customStyle="1" w:styleId="LgendeCar">
    <w:name w:val="Légende Car"/>
    <w:aliases w:val="Figure-caption Car,CAPTION Car,Figure Caption Car,Figure-caption1 Car,CAPTION1 Car,Figure Caption1 Car,Figure-caption2 Car,CAPTION2 Car,Figure Caption2 Car,Figure-caption3 Car,CAPTION3 Car,Figure Caption3 Car,Figure-caption4 Car,CAPTION4 Car"/>
    <w:link w:val="Lgende"/>
    <w:locked/>
    <w:rsid w:val="00F25A42"/>
    <w:rPr>
      <w:rFonts w:ascii="Times New Roman" w:hAnsi="Times New Roman"/>
      <w:b/>
      <w:color w:val="244061"/>
      <w:sz w:val="18"/>
      <w:lang w:val="sv-FI" w:eastAsia="en-US"/>
    </w:rPr>
  </w:style>
  <w:style w:type="paragraph" w:styleId="Paragraphedeliste">
    <w:name w:val="List Paragraph"/>
    <w:basedOn w:val="Normal"/>
    <w:uiPriority w:val="34"/>
    <w:qFormat/>
    <w:rsid w:val="001F2AD0"/>
    <w:pPr>
      <w:spacing w:after="200" w:line="276" w:lineRule="auto"/>
      <w:ind w:left="720"/>
      <w:contextualSpacing/>
    </w:pPr>
    <w:rPr>
      <w:rFonts w:ascii="Calibri" w:hAnsi="Calibri"/>
      <w:lang w:val="es-ES"/>
    </w:rPr>
  </w:style>
  <w:style w:type="paragraph" w:customStyle="1" w:styleId="Predeterminado">
    <w:name w:val="Predeterminado"/>
    <w:uiPriority w:val="99"/>
    <w:rsid w:val="00EA46B8"/>
    <w:pPr>
      <w:tabs>
        <w:tab w:val="left" w:pos="708"/>
      </w:tabs>
      <w:suppressAutoHyphens/>
      <w:spacing w:line="100" w:lineRule="atLeast"/>
    </w:pPr>
    <w:rPr>
      <w:rFonts w:ascii="Times New Roman" w:hAnsi="Times New Roman"/>
      <w:lang w:val="sv-FI" w:eastAsia="en-US"/>
    </w:rPr>
  </w:style>
  <w:style w:type="paragraph" w:customStyle="1" w:styleId="Standard">
    <w:name w:val="Standard"/>
    <w:uiPriority w:val="99"/>
    <w:rsid w:val="00EA46B8"/>
    <w:pPr>
      <w:tabs>
        <w:tab w:val="left" w:pos="708"/>
      </w:tabs>
      <w:suppressAutoHyphens/>
      <w:autoSpaceDN w:val="0"/>
      <w:spacing w:after="200" w:line="100" w:lineRule="atLeast"/>
      <w:textAlignment w:val="baseline"/>
    </w:pPr>
    <w:rPr>
      <w:rFonts w:ascii="Times New Roman" w:hAnsi="Times New Roman"/>
      <w:kern w:val="3"/>
      <w:lang w:val="en-US" w:eastAsia="en-US"/>
    </w:rPr>
  </w:style>
  <w:style w:type="paragraph" w:customStyle="1" w:styleId="Encabezado1">
    <w:name w:val="Encabezado 1"/>
    <w:basedOn w:val="Predeterminado"/>
    <w:next w:val="Normal"/>
    <w:uiPriority w:val="99"/>
    <w:rsid w:val="00EA46B8"/>
    <w:pPr>
      <w:keepNext/>
      <w:keepLines/>
      <w:numPr>
        <w:numId w:val="19"/>
      </w:numPr>
      <w:spacing w:before="480"/>
      <w:outlineLvl w:val="0"/>
    </w:pPr>
    <w:rPr>
      <w:rFonts w:ascii="Cambria" w:hAnsi="Cambria"/>
      <w:b/>
      <w:bCs/>
      <w:smallCaps/>
      <w:color w:val="244061"/>
      <w:sz w:val="28"/>
      <w:szCs w:val="28"/>
      <w:lang w:val="fi-FI"/>
    </w:rPr>
  </w:style>
  <w:style w:type="paragraph" w:customStyle="1" w:styleId="Encabezado2">
    <w:name w:val="Encabezado 2"/>
    <w:basedOn w:val="Predeterminado"/>
    <w:next w:val="Normal"/>
    <w:uiPriority w:val="99"/>
    <w:rsid w:val="00EA46B8"/>
    <w:pPr>
      <w:keepNext/>
      <w:keepLines/>
      <w:numPr>
        <w:ilvl w:val="1"/>
        <w:numId w:val="19"/>
      </w:numPr>
      <w:spacing w:before="200"/>
      <w:outlineLvl w:val="1"/>
    </w:pPr>
    <w:rPr>
      <w:rFonts w:ascii="Cambria" w:hAnsi="Cambria"/>
      <w:b/>
      <w:bCs/>
      <w:color w:val="244061"/>
      <w:sz w:val="32"/>
      <w:szCs w:val="26"/>
    </w:rPr>
  </w:style>
  <w:style w:type="paragraph" w:customStyle="1" w:styleId="Encabezado3">
    <w:name w:val="Encabezado 3"/>
    <w:basedOn w:val="Predeterminado"/>
    <w:next w:val="Normal"/>
    <w:uiPriority w:val="99"/>
    <w:rsid w:val="00EA46B8"/>
    <w:pPr>
      <w:keepNext/>
      <w:keepLines/>
      <w:numPr>
        <w:ilvl w:val="2"/>
        <w:numId w:val="19"/>
      </w:numPr>
      <w:spacing w:before="200"/>
      <w:outlineLvl w:val="2"/>
    </w:pPr>
    <w:rPr>
      <w:rFonts w:ascii="Cambria" w:hAnsi="Cambria"/>
      <w:b/>
      <w:bCs/>
      <w:color w:val="244061"/>
      <w:sz w:val="28"/>
    </w:rPr>
  </w:style>
  <w:style w:type="paragraph" w:customStyle="1" w:styleId="Encabezado4">
    <w:name w:val="Encabezado 4"/>
    <w:basedOn w:val="Encabezado3"/>
    <w:next w:val="Normal"/>
    <w:uiPriority w:val="99"/>
    <w:rsid w:val="00EA46B8"/>
    <w:pPr>
      <w:numPr>
        <w:ilvl w:val="3"/>
      </w:numPr>
      <w:outlineLvl w:val="3"/>
    </w:pPr>
    <w:rPr>
      <w:szCs w:val="20"/>
    </w:rPr>
  </w:style>
  <w:style w:type="paragraph" w:customStyle="1" w:styleId="Encabezado5">
    <w:name w:val="Encabezado 5"/>
    <w:basedOn w:val="Predeterminado"/>
    <w:next w:val="Normal"/>
    <w:uiPriority w:val="99"/>
    <w:rsid w:val="00EA46B8"/>
    <w:pPr>
      <w:keepNext/>
      <w:keepLines/>
      <w:numPr>
        <w:ilvl w:val="4"/>
        <w:numId w:val="19"/>
      </w:numPr>
      <w:spacing w:before="200"/>
      <w:outlineLvl w:val="4"/>
    </w:pPr>
    <w:rPr>
      <w:rFonts w:ascii="Cambria" w:hAnsi="Cambria"/>
      <w:color w:val="243F60"/>
    </w:rPr>
  </w:style>
  <w:style w:type="paragraph" w:customStyle="1" w:styleId="Encabezado6">
    <w:name w:val="Encabezado 6"/>
    <w:basedOn w:val="Predeterminado"/>
    <w:next w:val="Normal"/>
    <w:uiPriority w:val="99"/>
    <w:rsid w:val="00EA46B8"/>
    <w:pPr>
      <w:keepNext/>
      <w:keepLines/>
      <w:numPr>
        <w:ilvl w:val="5"/>
        <w:numId w:val="19"/>
      </w:numPr>
      <w:spacing w:before="200"/>
      <w:outlineLvl w:val="5"/>
    </w:pPr>
    <w:rPr>
      <w:rFonts w:ascii="Cambria" w:hAnsi="Cambria"/>
      <w:i/>
      <w:iCs/>
      <w:color w:val="243F60"/>
    </w:rPr>
  </w:style>
  <w:style w:type="paragraph" w:customStyle="1" w:styleId="Encabezado7">
    <w:name w:val="Encabezado 7"/>
    <w:basedOn w:val="Predeterminado"/>
    <w:next w:val="Normal"/>
    <w:uiPriority w:val="99"/>
    <w:rsid w:val="00EA46B8"/>
    <w:pPr>
      <w:keepNext/>
      <w:keepLines/>
      <w:numPr>
        <w:ilvl w:val="6"/>
        <w:numId w:val="19"/>
      </w:numPr>
      <w:spacing w:before="200"/>
      <w:outlineLvl w:val="6"/>
    </w:pPr>
    <w:rPr>
      <w:rFonts w:ascii="Cambria" w:hAnsi="Cambria"/>
      <w:i/>
      <w:iCs/>
      <w:color w:val="404040"/>
    </w:rPr>
  </w:style>
  <w:style w:type="paragraph" w:customStyle="1" w:styleId="Encabezado8">
    <w:name w:val="Encabezado 8"/>
    <w:basedOn w:val="Predeterminado"/>
    <w:next w:val="Normal"/>
    <w:uiPriority w:val="99"/>
    <w:rsid w:val="00EA46B8"/>
    <w:pPr>
      <w:keepNext/>
      <w:keepLines/>
      <w:numPr>
        <w:ilvl w:val="7"/>
        <w:numId w:val="19"/>
      </w:numPr>
      <w:spacing w:before="200"/>
      <w:outlineLvl w:val="7"/>
    </w:pPr>
    <w:rPr>
      <w:rFonts w:ascii="Cambria" w:hAnsi="Cambria"/>
      <w:color w:val="404040"/>
      <w:sz w:val="20"/>
      <w:szCs w:val="20"/>
    </w:rPr>
  </w:style>
  <w:style w:type="paragraph" w:customStyle="1" w:styleId="Encabezado9">
    <w:name w:val="Encabezado 9"/>
    <w:basedOn w:val="Predeterminado"/>
    <w:next w:val="Normal"/>
    <w:uiPriority w:val="99"/>
    <w:rsid w:val="00EA46B8"/>
    <w:pPr>
      <w:keepNext/>
      <w:keepLines/>
      <w:numPr>
        <w:ilvl w:val="8"/>
        <w:numId w:val="19"/>
      </w:numPr>
      <w:spacing w:before="200"/>
      <w:outlineLvl w:val="8"/>
    </w:pPr>
    <w:rPr>
      <w:rFonts w:ascii="Cambria" w:hAnsi="Cambria"/>
      <w:i/>
      <w:iCs/>
      <w:color w:val="404040"/>
      <w:sz w:val="20"/>
      <w:szCs w:val="20"/>
    </w:rPr>
  </w:style>
  <w:style w:type="character" w:customStyle="1" w:styleId="q">
    <w:name w:val="q"/>
    <w:basedOn w:val="Policepardfaut"/>
    <w:uiPriority w:val="99"/>
    <w:rsid w:val="00EA46B8"/>
    <w:rPr>
      <w:rFonts w:cs="Times New Roman"/>
    </w:rPr>
  </w:style>
  <w:style w:type="character" w:styleId="lev">
    <w:name w:val="Strong"/>
    <w:basedOn w:val="Policepardfaut"/>
    <w:uiPriority w:val="99"/>
    <w:qFormat/>
    <w:locked/>
    <w:rsid w:val="00EA46B8"/>
    <w:rPr>
      <w:rFonts w:cs="Times New Roman"/>
      <w:b/>
      <w:bCs/>
    </w:rPr>
  </w:style>
  <w:style w:type="character" w:customStyle="1" w:styleId="clickable">
    <w:name w:val="clickable"/>
    <w:basedOn w:val="Policepardfaut"/>
    <w:uiPriority w:val="99"/>
    <w:rsid w:val="00EA46B8"/>
    <w:rPr>
      <w:rFonts w:cs="Times New Roman"/>
    </w:rPr>
  </w:style>
  <w:style w:type="paragraph" w:customStyle="1" w:styleId="TF">
    <w:name w:val="TF"/>
    <w:aliases w:val="left"/>
    <w:basedOn w:val="Normal"/>
    <w:link w:val="TFChar"/>
    <w:uiPriority w:val="99"/>
    <w:rsid w:val="00913CF0"/>
    <w:pPr>
      <w:keepLines/>
      <w:spacing w:after="240"/>
      <w:jc w:val="center"/>
    </w:pPr>
    <w:rPr>
      <w:rFonts w:ascii="Arial" w:eastAsia="MS Mincho" w:hAnsi="Arial" w:cs="Arial"/>
      <w:b/>
      <w:bCs/>
      <w:sz w:val="20"/>
      <w:szCs w:val="20"/>
      <w:lang w:val="en-GB"/>
    </w:rPr>
  </w:style>
  <w:style w:type="character" w:customStyle="1" w:styleId="TFChar">
    <w:name w:val="TF Char"/>
    <w:basedOn w:val="Policepardfaut"/>
    <w:link w:val="TF"/>
    <w:uiPriority w:val="99"/>
    <w:locked/>
    <w:rsid w:val="00913CF0"/>
    <w:rPr>
      <w:rFonts w:ascii="Arial" w:eastAsia="MS Mincho" w:hAnsi="Arial" w:cs="Arial"/>
      <w:b/>
      <w:bCs/>
      <w:sz w:val="20"/>
      <w:szCs w:val="20"/>
      <w:lang w:val="en-GB" w:eastAsia="en-US"/>
    </w:rPr>
  </w:style>
  <w:style w:type="paragraph" w:styleId="NormalWeb">
    <w:name w:val="Normal (Web)"/>
    <w:basedOn w:val="Normal"/>
    <w:uiPriority w:val="99"/>
    <w:unhideWhenUsed/>
    <w:locked/>
    <w:rsid w:val="00913CF0"/>
    <w:pPr>
      <w:spacing w:before="100" w:beforeAutospacing="1" w:after="100" w:afterAutospacing="1"/>
    </w:pPr>
    <w:rPr>
      <w:rFonts w:eastAsia="Times New Roman"/>
      <w:sz w:val="24"/>
      <w:szCs w:val="24"/>
      <w:lang w:val="en-US"/>
    </w:rPr>
  </w:style>
  <w:style w:type="table" w:styleId="Grillemoyenne3-Accent1">
    <w:name w:val="Medium Grid 3 Accent 1"/>
    <w:basedOn w:val="TableauNormal"/>
    <w:rsid w:val="00913CF0"/>
    <w:rPr>
      <w:sz w:val="20"/>
      <w:szCs w:val="20"/>
      <w:lang w:val="fr-FR" w:eastAsia="fr-F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ramemoyenne1-Accent11">
    <w:name w:val="Trame moyenne 1 - Accent 11"/>
    <w:basedOn w:val="TableauNormal"/>
    <w:rsid w:val="00913CF0"/>
    <w:rPr>
      <w:sz w:val="20"/>
      <w:szCs w:val="20"/>
      <w:lang w:val="fr-FR" w:eastAsia="fr-F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ramemoyenne2-Accent11">
    <w:name w:val="Trame moyenne 2 - Accent 11"/>
    <w:basedOn w:val="TableauNormal"/>
    <w:rsid w:val="00913CF0"/>
    <w:rPr>
      <w:sz w:val="20"/>
      <w:szCs w:val="20"/>
      <w:lang w:val="fr-FR" w:eastAsia="fr-F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449981539">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header" Target="header1.xml"/><Relationship Id="rId49" Type="http://schemas.openxmlformats.org/officeDocument/2006/relationships/footer" Target="footer1.xml"/><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emf"/><Relationship Id="rId26" Type="http://schemas.openxmlformats.org/officeDocument/2006/relationships/image" Target="media/image21.png"/><Relationship Id="rId27" Type="http://schemas.openxmlformats.org/officeDocument/2006/relationships/image" Target="media/image22.pict"/><Relationship Id="rId28" Type="http://schemas.openxmlformats.org/officeDocument/2006/relationships/image" Target="media/image23.emf"/><Relationship Id="rId29" Type="http://schemas.openxmlformats.org/officeDocument/2006/relationships/image" Target="media/image24.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5.emf"/><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jpeg"/><Relationship Id="rId6" Type="http://schemas.openxmlformats.org/officeDocument/2006/relationships/endnotes" Target="endnotes.xml"/><Relationship Id="rId7" Type="http://schemas.openxmlformats.org/officeDocument/2006/relationships/image" Target="media/image2.emf"/><Relationship Id="rId8" Type="http://schemas.openxmlformats.org/officeDocument/2006/relationships/image" Target="media/image3.emf"/><Relationship Id="rId33" Type="http://schemas.openxmlformats.org/officeDocument/2006/relationships/image" Target="media/image28.emf"/><Relationship Id="rId34" Type="http://schemas.openxmlformats.org/officeDocument/2006/relationships/image" Target="media/image29.emf"/><Relationship Id="rId35" Type="http://schemas.openxmlformats.org/officeDocument/2006/relationships/image" Target="media/image30.png"/><Relationship Id="rId36" Type="http://schemas.openxmlformats.org/officeDocument/2006/relationships/image" Target="media/image31.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emf"/><Relationship Id="rId38" Type="http://schemas.openxmlformats.org/officeDocument/2006/relationships/image" Target="media/image33.jpeg"/><Relationship Id="rId39" Type="http://schemas.openxmlformats.org/officeDocument/2006/relationships/image" Target="media/image34.wmf"/><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emf"/><Relationship Id="rId45"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46</Pages>
  <Words>9642</Words>
  <Characters>54965</Characters>
  <Application>Microsoft Macintosh Word</Application>
  <DocSecurity>0</DocSecurity>
  <Lines>458</Lines>
  <Paragraphs>109</Paragraphs>
  <ScaleCrop>false</ScaleCrop>
  <Company/>
  <LinksUpToDate>false</LinksUpToDate>
  <CharactersWithSpaces>67500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 D10</dc:title>
  <dc:subject/>
  <dc:creator>Kristian</dc:creator>
  <cp:keywords/>
  <dc:description/>
  <cp:lastModifiedBy>Alain Untersee</cp:lastModifiedBy>
  <cp:revision>44</cp:revision>
  <cp:lastPrinted>2012-12-14T09:50:00Z</cp:lastPrinted>
  <dcterms:created xsi:type="dcterms:W3CDTF">2012-02-24T11:41:00Z</dcterms:created>
  <dcterms:modified xsi:type="dcterms:W3CDTF">2012-12-14T09:51:00Z</dcterms:modified>
</cp:coreProperties>
</file>